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p" w:displacedByCustomXml="next"/>
    <w:bookmarkEnd w:id="0" w:displacedByCustomXml="next"/>
    <w:sdt>
      <w:sdtPr>
        <w:id w:val="1014883769"/>
        <w:docPartObj>
          <w:docPartGallery w:val="Cover Pages"/>
          <w:docPartUnique/>
        </w:docPartObj>
      </w:sdtPr>
      <w:sdtEndPr>
        <w:rPr>
          <w:b/>
          <w:bCs/>
          <w:sz w:val="24"/>
          <w:szCs w:val="24"/>
        </w:rPr>
      </w:sdtEndPr>
      <w:sdtContent>
        <w:p w14:paraId="3A3C3785" w14:textId="03FE6D5A" w:rsidR="00C5415D" w:rsidRPr="00ED4D0C" w:rsidRDefault="00C5415D">
          <w:r w:rsidRPr="00ED4D0C">
            <w:rPr>
              <w:noProof/>
            </w:rPr>
            <mc:AlternateContent>
              <mc:Choice Requires="wps">
                <w:drawing>
                  <wp:anchor distT="0" distB="0" distL="114300" distR="114300" simplePos="0" relativeHeight="251659264" behindDoc="1" locked="0" layoutInCell="1" allowOverlap="0" wp14:anchorId="17696458" wp14:editId="55A3F4D7">
                    <wp:simplePos x="0" y="0"/>
                    <wp:positionH relativeFrom="page">
                      <wp:align>center</wp:align>
                    </wp:positionH>
                    <wp:positionV relativeFrom="page">
                      <wp:align>center</wp:align>
                    </wp:positionV>
                    <wp:extent cx="6858000" cy="9144000"/>
                    <wp:effectExtent l="0" t="0" r="0" b="0"/>
                    <wp:wrapSquare wrapText="bothSides"/>
                    <wp:docPr id="1354913491" name="Text Box 1354913491"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Layout w:type="fixed"/>
                                  <w:tblCellMar>
                                    <w:left w:w="0" w:type="dxa"/>
                                    <w:right w:w="0" w:type="dxa"/>
                                  </w:tblCellMar>
                                  <w:tblLook w:val="04A0" w:firstRow="1" w:lastRow="0" w:firstColumn="1" w:lastColumn="0" w:noHBand="0" w:noVBand="1"/>
                                  <w:tblDescription w:val="Cover page layout"/>
                                </w:tblPr>
                                <w:tblGrid>
                                  <w:gridCol w:w="10805"/>
                                </w:tblGrid>
                                <w:tr w:rsidR="001F667C" w:rsidRPr="00ED4D0C" w14:paraId="5A1243AE" w14:textId="77777777" w:rsidTr="000B74EC">
                                  <w:trPr>
                                    <w:trHeight w:hRule="exact" w:val="9360"/>
                                  </w:trPr>
                                  <w:tc>
                                    <w:tcPr>
                                      <w:tcW w:w="9350" w:type="dxa"/>
                                    </w:tcPr>
                                    <w:tbl>
                                      <w:tblPr>
                                        <w:tblStyle w:val="TableGrid"/>
                                        <w:tblW w:w="0" w:type="auto"/>
                                        <w:tblLayout w:type="fixed"/>
                                        <w:tblLook w:val="04A0" w:firstRow="1" w:lastRow="0" w:firstColumn="1" w:lastColumn="0" w:noHBand="0" w:noVBand="1"/>
                                      </w:tblPr>
                                      <w:tblGrid>
                                        <w:gridCol w:w="5485"/>
                                        <w:gridCol w:w="705"/>
                                        <w:gridCol w:w="134"/>
                                        <w:gridCol w:w="1530"/>
                                        <w:gridCol w:w="84"/>
                                        <w:gridCol w:w="709"/>
                                        <w:gridCol w:w="2143"/>
                                      </w:tblGrid>
                                      <w:tr w:rsidR="00C74A54" w:rsidRPr="00ED4D0C" w14:paraId="32A12B85" w14:textId="77777777" w:rsidTr="00EE680E">
                                        <w:tc>
                                          <w:tcPr>
                                            <w:tcW w:w="5485" w:type="dxa"/>
                                            <w:tcBorders>
                                              <w:top w:val="single" w:sz="4" w:space="0" w:color="002060"/>
                                              <w:left w:val="nil"/>
                                              <w:bottom w:val="nil"/>
                                              <w:right w:val="nil"/>
                                            </w:tcBorders>
                                          </w:tcPr>
                                          <w:p w14:paraId="328B6832" w14:textId="3F022B4D" w:rsidR="00C74A54" w:rsidRPr="00ED4D0C" w:rsidRDefault="00C74A54" w:rsidP="0055363F">
                                            <w:pPr>
                                              <w:pStyle w:val="NormalWeb"/>
                                            </w:pPr>
                                          </w:p>
                                        </w:tc>
                                        <w:tc>
                                          <w:tcPr>
                                            <w:tcW w:w="839" w:type="dxa"/>
                                            <w:gridSpan w:val="2"/>
                                            <w:tcBorders>
                                              <w:top w:val="single" w:sz="4" w:space="0" w:color="002060"/>
                                              <w:left w:val="nil"/>
                                              <w:bottom w:val="nil"/>
                                              <w:right w:val="nil"/>
                                            </w:tcBorders>
                                          </w:tcPr>
                                          <w:p w14:paraId="292919B6" w14:textId="77777777" w:rsidR="00C74A54" w:rsidRPr="00ED4D0C" w:rsidRDefault="00C74A54" w:rsidP="0055363F">
                                            <w:pPr>
                                              <w:spacing w:before="0"/>
                                              <w:jc w:val="center"/>
                                              <w:rPr>
                                                <w:b/>
                                                <w:bCs/>
                                              </w:rPr>
                                            </w:pPr>
                                          </w:p>
                                        </w:tc>
                                        <w:tc>
                                          <w:tcPr>
                                            <w:tcW w:w="1530" w:type="dxa"/>
                                            <w:tcBorders>
                                              <w:top w:val="single" w:sz="4" w:space="0" w:color="002060"/>
                                              <w:left w:val="nil"/>
                                              <w:bottom w:val="nil"/>
                                              <w:right w:val="nil"/>
                                            </w:tcBorders>
                                          </w:tcPr>
                                          <w:p w14:paraId="28CC22E6" w14:textId="77777777" w:rsidR="00C74A54" w:rsidRPr="00ED4D0C" w:rsidRDefault="00C74A54" w:rsidP="0055363F">
                                            <w:pPr>
                                              <w:spacing w:before="0"/>
                                            </w:pPr>
                                          </w:p>
                                        </w:tc>
                                        <w:tc>
                                          <w:tcPr>
                                            <w:tcW w:w="793" w:type="dxa"/>
                                            <w:gridSpan w:val="2"/>
                                            <w:tcBorders>
                                              <w:top w:val="single" w:sz="4" w:space="0" w:color="002060"/>
                                              <w:left w:val="nil"/>
                                              <w:bottom w:val="nil"/>
                                              <w:right w:val="nil"/>
                                            </w:tcBorders>
                                          </w:tcPr>
                                          <w:p w14:paraId="3A63ABD8" w14:textId="77777777" w:rsidR="00C74A54" w:rsidRPr="00ED4D0C" w:rsidRDefault="00C74A54" w:rsidP="0055363F">
                                            <w:pPr>
                                              <w:spacing w:before="0"/>
                                              <w:jc w:val="center"/>
                                            </w:pPr>
                                          </w:p>
                                        </w:tc>
                                        <w:tc>
                                          <w:tcPr>
                                            <w:tcW w:w="2143" w:type="dxa"/>
                                            <w:tcBorders>
                                              <w:top w:val="single" w:sz="4" w:space="0" w:color="002060"/>
                                              <w:left w:val="nil"/>
                                              <w:bottom w:val="nil"/>
                                              <w:right w:val="nil"/>
                                            </w:tcBorders>
                                          </w:tcPr>
                                          <w:p w14:paraId="1CC45297" w14:textId="77777777" w:rsidR="00C74A54" w:rsidRPr="00ED4D0C" w:rsidRDefault="00C74A54" w:rsidP="0055363F">
                                            <w:pPr>
                                              <w:spacing w:before="0"/>
                                              <w:rPr>
                                                <w:sz w:val="12"/>
                                                <w:szCs w:val="12"/>
                                              </w:rPr>
                                            </w:pPr>
                                          </w:p>
                                        </w:tc>
                                      </w:tr>
                                      <w:tr w:rsidR="00627392" w:rsidRPr="00ED4D0C" w14:paraId="7E092843" w14:textId="77777777" w:rsidTr="00EE680E">
                                        <w:tc>
                                          <w:tcPr>
                                            <w:tcW w:w="5485" w:type="dxa"/>
                                            <w:tcBorders>
                                              <w:top w:val="nil"/>
                                              <w:left w:val="nil"/>
                                              <w:bottom w:val="nil"/>
                                              <w:right w:val="nil"/>
                                            </w:tcBorders>
                                          </w:tcPr>
                                          <w:p w14:paraId="340D1CFF" w14:textId="1F3D7D93" w:rsidR="00627392" w:rsidRPr="00ED4D0C" w:rsidRDefault="00627392" w:rsidP="0055363F">
                                            <w:pPr>
                                              <w:pStyle w:val="NormalWeb"/>
                                              <w:jc w:val="center"/>
                                            </w:pPr>
                                            <w:r w:rsidRPr="00ED4D0C">
                                              <w:rPr>
                                                <w:noProof/>
                                              </w:rPr>
                                              <w:drawing>
                                                <wp:inline distT="0" distB="0" distL="0" distR="0" wp14:anchorId="047FEC1C" wp14:editId="2CFD77A3">
                                                  <wp:extent cx="2980706" cy="983923"/>
                                                  <wp:effectExtent l="0" t="0" r="0" b="6985"/>
                                                  <wp:docPr id="8" name="Picture 7">
                                                    <a:extLst xmlns:a="http://schemas.openxmlformats.org/drawingml/2006/main">
                                                      <a:ext uri="{FF2B5EF4-FFF2-40B4-BE49-F238E27FC236}">
                                                        <a16:creationId xmlns:a16="http://schemas.microsoft.com/office/drawing/2014/main" id="{7A29F110-9F62-9BD4-3E13-B20B6F3EEA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A29F110-9F62-9BD4-3E13-B20B6F3EEA41}"/>
                                                              </a:ext>
                                                            </a:extLst>
                                                          </pic:cNvPr>
                                                          <pic:cNvPicPr>
                                                            <a:picLocks noChangeAspect="1"/>
                                                          </pic:cNvPicPr>
                                                        </pic:nvPicPr>
                                                        <pic:blipFill>
                                                          <a:blip r:embed="rId9"/>
                                                          <a:stretch>
                                                            <a:fillRect/>
                                                          </a:stretch>
                                                        </pic:blipFill>
                                                        <pic:spPr>
                                                          <a:xfrm>
                                                            <a:off x="0" y="0"/>
                                                            <a:ext cx="2997712" cy="989537"/>
                                                          </a:xfrm>
                                                          <a:prstGeom prst="rect">
                                                            <a:avLst/>
                                                          </a:prstGeom>
                                                        </pic:spPr>
                                                      </pic:pic>
                                                    </a:graphicData>
                                                  </a:graphic>
                                                </wp:inline>
                                              </w:drawing>
                                            </w:r>
                                          </w:p>
                                        </w:tc>
                                        <w:tc>
                                          <w:tcPr>
                                            <w:tcW w:w="705" w:type="dxa"/>
                                            <w:tcBorders>
                                              <w:top w:val="nil"/>
                                              <w:left w:val="nil"/>
                                              <w:bottom w:val="nil"/>
                                              <w:right w:val="nil"/>
                                            </w:tcBorders>
                                          </w:tcPr>
                                          <w:p w14:paraId="7A1DC803" w14:textId="77777777" w:rsidR="00EE684C" w:rsidRPr="00ED4D0C" w:rsidRDefault="00EE684C" w:rsidP="0055363F">
                                            <w:pPr>
                                              <w:spacing w:before="0"/>
                                              <w:jc w:val="center"/>
                                            </w:pPr>
                                          </w:p>
                                          <w:p w14:paraId="062B1E23" w14:textId="0AF87E9B" w:rsidR="00627392" w:rsidRPr="00ED4D0C" w:rsidRDefault="00627392" w:rsidP="0055363F">
                                            <w:pPr>
                                              <w:spacing w:before="0"/>
                                              <w:jc w:val="center"/>
                                            </w:pPr>
                                            <w:r w:rsidRPr="00ED4D0C">
                                              <w:rPr>
                                                <w:b/>
                                                <w:bCs/>
                                                <w:noProof/>
                                              </w:rPr>
                                              <w:drawing>
                                                <wp:inline distT="0" distB="0" distL="0" distR="0" wp14:anchorId="0BFA2ACD" wp14:editId="1748BF2F">
                                                  <wp:extent cx="284480" cy="284480"/>
                                                  <wp:effectExtent l="0" t="0" r="0" b="0"/>
                                                  <wp:docPr id="240113989" name="Graphic 240113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14042" name="Graphic 267414042" descr="Marker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84480" cy="284480"/>
                                                          </a:xfrm>
                                                          <a:prstGeom prst="rect">
                                                            <a:avLst/>
                                                          </a:prstGeom>
                                                        </pic:spPr>
                                                      </pic:pic>
                                                    </a:graphicData>
                                                  </a:graphic>
                                                </wp:inline>
                                              </w:drawing>
                                            </w:r>
                                          </w:p>
                                          <w:p w14:paraId="7E09E653" w14:textId="289DB257" w:rsidR="00627392" w:rsidRPr="00ED4D0C" w:rsidRDefault="00627392" w:rsidP="0055363F">
                                            <w:pPr>
                                              <w:spacing w:before="0"/>
                                              <w:ind w:left="720"/>
                                            </w:pPr>
                                          </w:p>
                                        </w:tc>
                                        <w:tc>
                                          <w:tcPr>
                                            <w:tcW w:w="1748" w:type="dxa"/>
                                            <w:gridSpan w:val="3"/>
                                            <w:tcBorders>
                                              <w:top w:val="nil"/>
                                              <w:left w:val="nil"/>
                                              <w:bottom w:val="nil"/>
                                              <w:right w:val="nil"/>
                                            </w:tcBorders>
                                          </w:tcPr>
                                          <w:p w14:paraId="6A8EBD26" w14:textId="77777777" w:rsidR="00EE684C" w:rsidRPr="00ED4D0C" w:rsidRDefault="00EE684C" w:rsidP="0055363F">
                                            <w:pPr>
                                              <w:spacing w:before="0"/>
                                            </w:pPr>
                                          </w:p>
                                          <w:p w14:paraId="5065F9BE" w14:textId="437B418E" w:rsidR="00627392" w:rsidRPr="00ED4D0C" w:rsidRDefault="00627392" w:rsidP="0055363F">
                                            <w:pPr>
                                              <w:spacing w:before="0"/>
                                            </w:pPr>
                                            <w:r w:rsidRPr="00ED4D0C">
                                              <w:t xml:space="preserve">Finisklin Business Park, </w:t>
                                            </w:r>
                                          </w:p>
                                          <w:p w14:paraId="732AC1DE" w14:textId="77777777" w:rsidR="00627392" w:rsidRPr="00ED4D0C" w:rsidRDefault="00627392" w:rsidP="0055363F">
                                            <w:pPr>
                                              <w:spacing w:before="0"/>
                                            </w:pPr>
                                            <w:r w:rsidRPr="00ED4D0C">
                                              <w:t>Co. Sligo,</w:t>
                                            </w:r>
                                          </w:p>
                                          <w:p w14:paraId="2402BD1E" w14:textId="16474801" w:rsidR="000B74EC" w:rsidRPr="00ED4D0C" w:rsidRDefault="00627392" w:rsidP="0055363F">
                                            <w:pPr>
                                              <w:spacing w:before="0"/>
                                            </w:pPr>
                                            <w:r w:rsidRPr="00ED4D0C">
                                              <w:t>Ireland</w:t>
                                            </w:r>
                                            <w:r w:rsidR="00EE680E" w:rsidRPr="00ED4D0C">
                                              <w:t>,</w:t>
                                            </w:r>
                                          </w:p>
                                          <w:p w14:paraId="5CD5176E" w14:textId="11344E57" w:rsidR="00466098" w:rsidRPr="00ED4D0C" w:rsidRDefault="00627392" w:rsidP="0055363F">
                                            <w:pPr>
                                              <w:spacing w:before="0"/>
                                            </w:pPr>
                                            <w:r w:rsidRPr="00ED4D0C">
                                              <w:t>F91 RHH9</w:t>
                                            </w:r>
                                          </w:p>
                                          <w:p w14:paraId="415987B3" w14:textId="1B7CB474" w:rsidR="00627392" w:rsidRPr="00ED4D0C" w:rsidRDefault="00627392" w:rsidP="0055363F">
                                            <w:pPr>
                                              <w:spacing w:before="0"/>
                                            </w:pPr>
                                          </w:p>
                                        </w:tc>
                                        <w:tc>
                                          <w:tcPr>
                                            <w:tcW w:w="709" w:type="dxa"/>
                                            <w:tcBorders>
                                              <w:top w:val="nil"/>
                                              <w:left w:val="nil"/>
                                              <w:bottom w:val="nil"/>
                                              <w:right w:val="nil"/>
                                            </w:tcBorders>
                                          </w:tcPr>
                                          <w:p w14:paraId="66947037" w14:textId="77777777" w:rsidR="00EE680E" w:rsidRPr="00ED4D0C" w:rsidRDefault="00EE680E" w:rsidP="0055363F">
                                            <w:pPr>
                                              <w:spacing w:before="0"/>
                                              <w:jc w:val="center"/>
                                            </w:pPr>
                                          </w:p>
                                          <w:p w14:paraId="7E11C67C" w14:textId="00661085" w:rsidR="00EE684C" w:rsidRPr="00ED4D0C" w:rsidRDefault="000B74EC" w:rsidP="0055363F">
                                            <w:pPr>
                                              <w:spacing w:before="0"/>
                                              <w:jc w:val="center"/>
                                            </w:pPr>
                                            <w:r w:rsidRPr="00ED4D0C">
                                              <w:rPr>
                                                <w:noProof/>
                                              </w:rPr>
                                              <w:drawing>
                                                <wp:inline distT="0" distB="0" distL="0" distR="0" wp14:anchorId="605867D9" wp14:editId="49C3BF51">
                                                  <wp:extent cx="270662" cy="270662"/>
                                                  <wp:effectExtent l="0" t="0" r="0" b="0"/>
                                                  <wp:docPr id="978058414" name="Graphic 978058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68085" name="Graphic 1525168085" descr="Telephone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74911" cy="274911"/>
                                                          </a:xfrm>
                                                          <a:prstGeom prst="rect">
                                                            <a:avLst/>
                                                          </a:prstGeom>
                                                        </pic:spPr>
                                                      </pic:pic>
                                                    </a:graphicData>
                                                  </a:graphic>
                                                </wp:inline>
                                              </w:drawing>
                                            </w:r>
                                          </w:p>
                                          <w:p w14:paraId="442D0BD6" w14:textId="77777777" w:rsidR="00EE680E" w:rsidRPr="00ED4D0C" w:rsidRDefault="00EE680E" w:rsidP="0055363F">
                                            <w:pPr>
                                              <w:spacing w:before="0"/>
                                              <w:jc w:val="center"/>
                                            </w:pPr>
                                          </w:p>
                                          <w:p w14:paraId="6357B569" w14:textId="790E4A54" w:rsidR="00627392" w:rsidRPr="00ED4D0C" w:rsidRDefault="000B74EC" w:rsidP="000B74EC">
                                            <w:pPr>
                                              <w:spacing w:before="0"/>
                                              <w:jc w:val="center"/>
                                            </w:pPr>
                                            <w:r w:rsidRPr="00ED4D0C">
                                              <w:rPr>
                                                <w:noProof/>
                                              </w:rPr>
                                              <w:drawing>
                                                <wp:inline distT="0" distB="0" distL="0" distR="0" wp14:anchorId="34466D7B" wp14:editId="60CB71CE">
                                                  <wp:extent cx="251917" cy="251917"/>
                                                  <wp:effectExtent l="0" t="0" r="0" b="0"/>
                                                  <wp:docPr id="62465681" name="Graphic 62465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0026" name="Graphic 149970026" descr="Open envelope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56205" cy="256205"/>
                                                          </a:xfrm>
                                                          <a:prstGeom prst="rect">
                                                            <a:avLst/>
                                                          </a:prstGeom>
                                                        </pic:spPr>
                                                      </pic:pic>
                                                    </a:graphicData>
                                                  </a:graphic>
                                                </wp:inline>
                                              </w:drawing>
                                            </w:r>
                                          </w:p>
                                          <w:p w14:paraId="44D7B094" w14:textId="7B566511" w:rsidR="000B74EC" w:rsidRPr="00ED4D0C" w:rsidRDefault="000B74EC" w:rsidP="00EE680E">
                                            <w:pPr>
                                              <w:spacing w:before="0"/>
                                              <w:rPr>
                                                <w:b/>
                                                <w:bCs/>
                                              </w:rPr>
                                            </w:pPr>
                                          </w:p>
                                        </w:tc>
                                        <w:tc>
                                          <w:tcPr>
                                            <w:tcW w:w="2143" w:type="dxa"/>
                                            <w:tcBorders>
                                              <w:top w:val="nil"/>
                                              <w:left w:val="nil"/>
                                              <w:bottom w:val="nil"/>
                                              <w:right w:val="nil"/>
                                            </w:tcBorders>
                                          </w:tcPr>
                                          <w:p w14:paraId="44248151" w14:textId="77777777" w:rsidR="00EE684C" w:rsidRPr="00ED4D0C" w:rsidRDefault="00EE684C" w:rsidP="0055363F">
                                            <w:pPr>
                                              <w:spacing w:before="0"/>
                                            </w:pPr>
                                          </w:p>
                                          <w:p w14:paraId="5F852048" w14:textId="77777777" w:rsidR="00EE680E" w:rsidRPr="00ED4D0C" w:rsidRDefault="00EE680E" w:rsidP="0055363F">
                                            <w:pPr>
                                              <w:spacing w:before="0"/>
                                              <w:rPr>
                                                <w:sz w:val="8"/>
                                                <w:szCs w:val="8"/>
                                              </w:rPr>
                                            </w:pPr>
                                          </w:p>
                                          <w:p w14:paraId="54D7C09F" w14:textId="5B305F7A" w:rsidR="00627392" w:rsidRPr="00ED4D0C" w:rsidRDefault="00627392" w:rsidP="0055363F">
                                            <w:pPr>
                                              <w:spacing w:before="0"/>
                                            </w:pPr>
                                            <w:r w:rsidRPr="00ED4D0C">
                                              <w:t>+353 71 91</w:t>
                                            </w:r>
                                            <w:r w:rsidR="00EE680E" w:rsidRPr="00ED4D0C">
                                              <w:t xml:space="preserve"> </w:t>
                                            </w:r>
                                            <w:r w:rsidRPr="00ED4D0C">
                                              <w:t>614</w:t>
                                            </w:r>
                                            <w:r w:rsidR="00EE680E" w:rsidRPr="00ED4D0C">
                                              <w:t>1</w:t>
                                            </w:r>
                                            <w:r w:rsidRPr="00ED4D0C">
                                              <w:t xml:space="preserve">6 </w:t>
                                            </w:r>
                                          </w:p>
                                          <w:p w14:paraId="63634CC4" w14:textId="77777777" w:rsidR="000B74EC" w:rsidRPr="00ED4D0C" w:rsidRDefault="000B74EC" w:rsidP="0055363F">
                                            <w:pPr>
                                              <w:spacing w:before="0"/>
                                            </w:pPr>
                                          </w:p>
                                          <w:p w14:paraId="16DA747C" w14:textId="77777777" w:rsidR="00EE680E" w:rsidRPr="00ED4D0C" w:rsidRDefault="00EE680E" w:rsidP="0055363F">
                                            <w:pPr>
                                              <w:spacing w:before="0"/>
                                            </w:pPr>
                                          </w:p>
                                          <w:p w14:paraId="302C491E" w14:textId="77777777" w:rsidR="00627392" w:rsidRPr="00ED4D0C" w:rsidRDefault="00627392" w:rsidP="00EE684C">
                                            <w:pPr>
                                              <w:spacing w:before="0"/>
                                              <w:rPr>
                                                <w:b/>
                                                <w:bCs/>
                                              </w:rPr>
                                            </w:pPr>
                                            <w:hyperlink r:id="rId16" w:history="1">
                                              <w:r w:rsidRPr="00ED4D0C">
                                                <w:rPr>
                                                  <w:rStyle w:val="Hyperlink"/>
                                                </w:rPr>
                                                <w:t>info@jodireland.com</w:t>
                                              </w:r>
                                            </w:hyperlink>
                                            <w:r w:rsidRPr="00ED4D0C">
                                              <w:rPr>
                                                <w:b/>
                                                <w:bCs/>
                                              </w:rPr>
                                              <w:t xml:space="preserve"> </w:t>
                                            </w:r>
                                          </w:p>
                                          <w:p w14:paraId="6E6F6908" w14:textId="77777777" w:rsidR="000B74EC" w:rsidRPr="00ED4D0C" w:rsidRDefault="000B74EC" w:rsidP="00EE684C">
                                            <w:pPr>
                                              <w:spacing w:before="0"/>
                                              <w:rPr>
                                                <w:b/>
                                                <w:bCs/>
                                                <w:sz w:val="10"/>
                                                <w:szCs w:val="10"/>
                                              </w:rPr>
                                            </w:pPr>
                                          </w:p>
                                          <w:p w14:paraId="761E289E" w14:textId="7A932DF1" w:rsidR="000B74EC" w:rsidRPr="00ED4D0C" w:rsidRDefault="000B74EC" w:rsidP="00EE684C">
                                            <w:pPr>
                                              <w:spacing w:before="0"/>
                                            </w:pPr>
                                          </w:p>
                                        </w:tc>
                                      </w:tr>
                                      <w:tr w:rsidR="00C174C5" w:rsidRPr="00ED4D0C" w14:paraId="068176AB" w14:textId="77777777" w:rsidTr="000B74EC">
                                        <w:tc>
                                          <w:tcPr>
                                            <w:tcW w:w="5485" w:type="dxa"/>
                                            <w:tcBorders>
                                              <w:top w:val="nil"/>
                                              <w:left w:val="nil"/>
                                              <w:bottom w:val="single" w:sz="4" w:space="0" w:color="002060"/>
                                              <w:right w:val="nil"/>
                                            </w:tcBorders>
                                          </w:tcPr>
                                          <w:p w14:paraId="18B54100" w14:textId="77777777" w:rsidR="00C174C5" w:rsidRPr="00ED4D0C" w:rsidRDefault="00C174C5" w:rsidP="0055363F">
                                            <w:pPr>
                                              <w:pStyle w:val="NormalWeb"/>
                                            </w:pPr>
                                          </w:p>
                                        </w:tc>
                                        <w:tc>
                                          <w:tcPr>
                                            <w:tcW w:w="5305" w:type="dxa"/>
                                            <w:gridSpan w:val="6"/>
                                            <w:tcBorders>
                                              <w:top w:val="nil"/>
                                              <w:left w:val="nil"/>
                                              <w:bottom w:val="single" w:sz="4" w:space="0" w:color="002060"/>
                                              <w:right w:val="nil"/>
                                            </w:tcBorders>
                                          </w:tcPr>
                                          <w:p w14:paraId="7C8B4921" w14:textId="04551056" w:rsidR="00C174C5" w:rsidRPr="00ED4D0C" w:rsidRDefault="00C174C5" w:rsidP="0055363F">
                                            <w:pPr>
                                              <w:spacing w:before="0"/>
                                              <w:rPr>
                                                <w:b/>
                                                <w:bCs/>
                                              </w:rPr>
                                            </w:pPr>
                                          </w:p>
                                        </w:tc>
                                      </w:tr>
                                    </w:tbl>
                                    <w:p w14:paraId="4A2C94B8" w14:textId="7060629C" w:rsidR="00F928E2" w:rsidRPr="00ED4D0C" w:rsidRDefault="00F928E2" w:rsidP="00C174C5">
                                      <w:pPr>
                                        <w:pStyle w:val="NormalWeb"/>
                                      </w:pPr>
                                    </w:p>
                                    <w:p w14:paraId="3669CA2F" w14:textId="2AA791EB" w:rsidR="00D90150" w:rsidRPr="00ED4D0C" w:rsidRDefault="00D90150" w:rsidP="00D90150">
                                      <w:pPr>
                                        <w:pStyle w:val="NormalWeb"/>
                                      </w:pPr>
                                    </w:p>
                                    <w:p w14:paraId="398F499A" w14:textId="7E32C256" w:rsidR="00F928E2" w:rsidRPr="00ED4D0C" w:rsidRDefault="00F928E2" w:rsidP="00F928E2">
                                      <w:pPr>
                                        <w:pStyle w:val="NormalWeb"/>
                                      </w:pPr>
                                    </w:p>
                                    <w:p w14:paraId="15C34EA0" w14:textId="2D376731" w:rsidR="00F928E2" w:rsidRPr="00ED4D0C" w:rsidRDefault="00F928E2" w:rsidP="00F928E2">
                                      <w:pPr>
                                        <w:pStyle w:val="NormalWeb"/>
                                      </w:pPr>
                                    </w:p>
                                    <w:p w14:paraId="08DE7A9B" w14:textId="1494F9FB" w:rsidR="00C5415D" w:rsidRPr="00ED4D0C" w:rsidRDefault="00B15FE3">
                                      <w:r>
                                        <w:rPr>
                                          <w:noProof/>
                                        </w:rPr>
                                        <w:drawing>
                                          <wp:inline distT="0" distB="0" distL="0" distR="0" wp14:anchorId="3246BD32" wp14:editId="5ED4E4AE">
                                            <wp:extent cx="5932805" cy="1496695"/>
                                            <wp:effectExtent l="0" t="0" r="0" b="8255"/>
                                            <wp:docPr id="2" name="Image 2" descr="Galway County Council - Publishers - data.gov.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Galway County Council - Publishers - data.gov.ie"/>
                                                    <pic:cNvPicPr>
                                                      <a:picLocks/>
                                                    </pic:cNvPicPr>
                                                  </pic:nvPicPr>
                                                  <pic:blipFill>
                                                    <a:blip r:embed="rId17" cstate="print"/>
                                                    <a:stretch>
                                                      <a:fillRect/>
                                                    </a:stretch>
                                                  </pic:blipFill>
                                                  <pic:spPr>
                                                    <a:xfrm>
                                                      <a:off x="0" y="0"/>
                                                      <a:ext cx="5932805" cy="1496695"/>
                                                    </a:xfrm>
                                                    <a:prstGeom prst="rect">
                                                      <a:avLst/>
                                                    </a:prstGeom>
                                                  </pic:spPr>
                                                </pic:pic>
                                              </a:graphicData>
                                            </a:graphic>
                                          </wp:inline>
                                        </w:drawing>
                                      </w:r>
                                    </w:p>
                                  </w:tc>
                                </w:tr>
                                <w:tr w:rsidR="001F667C" w:rsidRPr="00ED4D0C" w14:paraId="0488CD13" w14:textId="77777777" w:rsidTr="000B74EC">
                                  <w:trPr>
                                    <w:trHeight w:hRule="exact" w:val="4320"/>
                                  </w:trPr>
                                  <w:tc>
                                    <w:tcPr>
                                      <w:tcW w:w="9350" w:type="dxa"/>
                                      <w:shd w:val="clear" w:color="auto" w:fill="002060" w:themeFill="text2"/>
                                      <w:vAlign w:val="center"/>
                                    </w:tcPr>
                                    <w:p w14:paraId="09BB4CF8" w14:textId="358E9E84" w:rsidR="00C5415D" w:rsidRPr="00ED4D0C" w:rsidRDefault="003664F5">
                                      <w:pPr>
                                        <w:pStyle w:val="NoSpacing"/>
                                        <w:spacing w:before="200" w:line="216" w:lineRule="auto"/>
                                        <w:ind w:left="720" w:right="720"/>
                                        <w:rPr>
                                          <w:rFonts w:asciiTheme="majorHAnsi" w:hAnsiTheme="majorHAnsi"/>
                                          <w:b/>
                                          <w:bCs/>
                                          <w:color w:val="FFFFFF" w:themeColor="background1"/>
                                          <w:sz w:val="96"/>
                                          <w:szCs w:val="96"/>
                                        </w:rPr>
                                      </w:pPr>
                                      <w:sdt>
                                        <w:sdtPr>
                                          <w:rPr>
                                            <w:rFonts w:asciiTheme="majorHAnsi" w:hAnsiTheme="majorHAnsi"/>
                                            <w:b/>
                                            <w:bCs/>
                                            <w:color w:val="FFFFFF" w:themeColor="background1"/>
                                            <w:sz w:val="72"/>
                                            <w:szCs w:val="72"/>
                                          </w:rPr>
                                          <w:alias w:val="Title"/>
                                          <w:tag w:val=""/>
                                          <w:id w:val="739824258"/>
                                          <w:placeholder>
                                            <w:docPart w:val="970F5CD35B8D447A8A2067DDFE30072D"/>
                                          </w:placeholder>
                                          <w:dataBinding w:prefixMappings="xmlns:ns0='http://purl.org/dc/elements/1.1/' xmlns:ns1='http://schemas.openxmlformats.org/package/2006/metadata/core-properties' " w:xpath="/ns1:coreProperties[1]/ns0:title[1]" w:storeItemID="{6C3C8BC8-F283-45AE-878A-BAB7291924A1}"/>
                                          <w:text/>
                                        </w:sdtPr>
                                        <w:sdtEndPr/>
                                        <w:sdtContent>
                                          <w:r w:rsidR="0067234A" w:rsidRPr="00ED4D0C">
                                            <w:rPr>
                                              <w:rFonts w:asciiTheme="majorHAnsi" w:hAnsiTheme="majorHAnsi"/>
                                              <w:b/>
                                              <w:bCs/>
                                              <w:color w:val="FFFFFF" w:themeColor="background1"/>
                                              <w:sz w:val="72"/>
                                              <w:szCs w:val="72"/>
                                            </w:rPr>
                                            <w:t>SCREENI</w:t>
                                          </w:r>
                                          <w:r w:rsidR="00ED7D38">
                                            <w:rPr>
                                              <w:rFonts w:asciiTheme="majorHAnsi" w:hAnsiTheme="majorHAnsi"/>
                                              <w:b/>
                                              <w:bCs/>
                                              <w:color w:val="FFFFFF" w:themeColor="background1"/>
                                              <w:sz w:val="72"/>
                                              <w:szCs w:val="72"/>
                                            </w:rPr>
                                            <w:t>N</w:t>
                                          </w:r>
                                          <w:r w:rsidR="00800DFE" w:rsidRPr="00ED4D0C">
                                            <w:rPr>
                                              <w:rFonts w:asciiTheme="majorHAnsi" w:hAnsiTheme="majorHAnsi"/>
                                              <w:b/>
                                              <w:bCs/>
                                              <w:color w:val="FFFFFF" w:themeColor="background1"/>
                                              <w:sz w:val="72"/>
                                              <w:szCs w:val="72"/>
                                            </w:rPr>
                                            <w:t>G</w:t>
                                          </w:r>
                                          <w:r w:rsidR="0067234A" w:rsidRPr="00ED4D0C">
                                            <w:rPr>
                                              <w:rFonts w:asciiTheme="majorHAnsi" w:hAnsiTheme="majorHAnsi"/>
                                              <w:b/>
                                              <w:bCs/>
                                              <w:color w:val="FFFFFF" w:themeColor="background1"/>
                                              <w:sz w:val="72"/>
                                              <w:szCs w:val="72"/>
                                            </w:rPr>
                                            <w:t xml:space="preserve"> FOR </w:t>
                                          </w:r>
                                          <w:r w:rsidR="00020343">
                                            <w:rPr>
                                              <w:rFonts w:asciiTheme="majorHAnsi" w:hAnsiTheme="majorHAnsi"/>
                                              <w:b/>
                                              <w:bCs/>
                                              <w:color w:val="FFFFFF" w:themeColor="background1"/>
                                              <w:sz w:val="72"/>
                                              <w:szCs w:val="72"/>
                                            </w:rPr>
                                            <w:t>ENVIRONMENTAL IMPACT</w:t>
                                          </w:r>
                                          <w:r w:rsidR="0067234A" w:rsidRPr="00ED4D0C">
                                            <w:rPr>
                                              <w:rFonts w:asciiTheme="majorHAnsi" w:hAnsiTheme="majorHAnsi"/>
                                              <w:b/>
                                              <w:bCs/>
                                              <w:color w:val="FFFFFF" w:themeColor="background1"/>
                                              <w:sz w:val="72"/>
                                              <w:szCs w:val="72"/>
                                            </w:rPr>
                                            <w:t xml:space="preserve"> ASSESSMENT</w:t>
                                          </w:r>
                                        </w:sdtContent>
                                      </w:sdt>
                                    </w:p>
                                    <w:sdt>
                                      <w:sdtPr>
                                        <w:rPr>
                                          <w:sz w:val="34"/>
                                          <w:szCs w:val="34"/>
                                        </w:rPr>
                                        <w:alias w:val="Author"/>
                                        <w:tag w:val=""/>
                                        <w:id w:val="2076310678"/>
                                        <w:placeholder>
                                          <w:docPart w:val="EF86DD2A447E4535A7DAAFA7FCD24C18"/>
                                        </w:placeholder>
                                        <w:dataBinding w:prefixMappings="xmlns:ns0='http://purl.org/dc/elements/1.1/' xmlns:ns1='http://schemas.openxmlformats.org/package/2006/metadata/core-properties' " w:xpath="/ns1:coreProperties[1]/ns0:creator[1]" w:storeItemID="{6C3C8BC8-F283-45AE-878A-BAB7291924A1}"/>
                                        <w:text/>
                                      </w:sdtPr>
                                      <w:sdtEndPr/>
                                      <w:sdtContent>
                                        <w:p w14:paraId="71848901" w14:textId="3E2C8706" w:rsidR="00C5415D" w:rsidRPr="00ED4D0C" w:rsidRDefault="006767DE" w:rsidP="00B7004F">
                                          <w:pPr>
                                            <w:pStyle w:val="NoSpacing"/>
                                            <w:spacing w:before="240"/>
                                            <w:ind w:left="720" w:right="720"/>
                                            <w:rPr>
                                              <w:color w:val="FFFFFF" w:themeColor="background1"/>
                                              <w:sz w:val="32"/>
                                              <w:szCs w:val="32"/>
                                            </w:rPr>
                                          </w:pPr>
                                          <w:del w:id="1" w:author="Andrew O'Grady" w:date="2026-05-28T09:31:00Z" w16du:dateUtc="2026-05-28T08:31:00Z">
                                            <w:r w:rsidRPr="00B7004F" w:rsidDel="006767DE">
                                              <w:rPr>
                                                <w:sz w:val="34"/>
                                                <w:szCs w:val="34"/>
                                              </w:rPr>
                                              <w:delText>6561: PROPOSED HOUSING DEVELOPMENT AT</w:delText>
                                            </w:r>
                                            <w:r w:rsidDel="006767DE">
                                              <w:rPr>
                                                <w:sz w:val="34"/>
                                                <w:szCs w:val="34"/>
                                              </w:rPr>
                                              <w:delText xml:space="preserve"> </w:delText>
                                            </w:r>
                                            <w:r w:rsidRPr="00B7004F" w:rsidDel="006767DE">
                                              <w:rPr>
                                                <w:sz w:val="34"/>
                                                <w:szCs w:val="34"/>
                                              </w:rPr>
                                              <w:delText>COSMONA PHASE 2, LOUGHREA, CO.GALWAY</w:delText>
                                            </w:r>
                                          </w:del>
                                          <w:ins w:id="2" w:author="Andrew O'Grady" w:date="2026-05-28T09:31:00Z" w16du:dateUtc="2026-05-28T08:31:00Z">
                                            <w:r w:rsidRPr="00B7004F">
                                              <w:rPr>
                                                <w:sz w:val="34"/>
                                                <w:szCs w:val="34"/>
                                              </w:rPr>
                                              <w:t>6561: PROPOSED HOUSING DEVELOPMENT AT</w:t>
                                            </w:r>
                                            <w:r>
                                              <w:rPr>
                                                <w:sz w:val="34"/>
                                                <w:szCs w:val="34"/>
                                              </w:rPr>
                                              <w:t xml:space="preserve"> </w:t>
                                            </w:r>
                                            <w:r w:rsidRPr="00B7004F">
                                              <w:rPr>
                                                <w:sz w:val="34"/>
                                                <w:szCs w:val="34"/>
                                              </w:rPr>
                                              <w:t>COSMONA PHASE 2, LOUGHREA, CO.</w:t>
                                            </w:r>
                                            <w:r>
                                              <w:rPr>
                                                <w:sz w:val="34"/>
                                                <w:szCs w:val="34"/>
                                              </w:rPr>
                                              <w:t xml:space="preserve"> </w:t>
                                            </w:r>
                                            <w:r w:rsidRPr="00B7004F">
                                              <w:rPr>
                                                <w:sz w:val="34"/>
                                                <w:szCs w:val="34"/>
                                              </w:rPr>
                                              <w:t>GALWAY</w:t>
                                            </w:r>
                                          </w:ins>
                                        </w:p>
                                      </w:sdtContent>
                                    </w:sdt>
                                  </w:tc>
                                </w:tr>
                                <w:tr w:rsidR="001F667C" w:rsidRPr="00ED4D0C" w14:paraId="1CEF5A8B" w14:textId="77777777" w:rsidTr="000B74EC">
                                  <w:trPr>
                                    <w:trHeight w:hRule="exact" w:val="720"/>
                                  </w:trPr>
                                  <w:tc>
                                    <w:tcPr>
                                      <w:tcW w:w="9350" w:type="dxa"/>
                                      <w:shd w:val="clear" w:color="auto" w:fill="70AD47" w:themeFill="accent6"/>
                                    </w:tcPr>
                                    <w:tbl>
                                      <w:tblPr>
                                        <w:tblW w:w="5000" w:type="pct"/>
                                        <w:tblLayout w:type="fixed"/>
                                        <w:tblCellMar>
                                          <w:left w:w="0" w:type="dxa"/>
                                          <w:right w:w="0" w:type="dxa"/>
                                        </w:tblCellMar>
                                        <w:tblLook w:val="04A0" w:firstRow="1" w:lastRow="0" w:firstColumn="1" w:lastColumn="0" w:noHBand="0" w:noVBand="1"/>
                                        <w:tblDescription w:val="Cover page info"/>
                                      </w:tblPr>
                                      <w:tblGrid>
                                        <w:gridCol w:w="3601"/>
                                        <w:gridCol w:w="3602"/>
                                        <w:gridCol w:w="3602"/>
                                      </w:tblGrid>
                                      <w:tr w:rsidR="0055363F" w:rsidRPr="00ED4D0C" w14:paraId="33CD8FE6" w14:textId="77777777" w:rsidTr="000B74EC">
                                        <w:trPr>
                                          <w:trHeight w:hRule="exact" w:val="720"/>
                                        </w:trPr>
                                        <w:tc>
                                          <w:tcPr>
                                            <w:tcW w:w="3590" w:type="dxa"/>
                                            <w:shd w:val="clear" w:color="auto" w:fill="92D050" w:themeFill="accent2"/>
                                            <w:vAlign w:val="center"/>
                                          </w:tcPr>
                                          <w:p w14:paraId="0F2FFFFD" w14:textId="4CF9B879" w:rsidR="00C5415D" w:rsidRPr="00ED4D0C" w:rsidRDefault="00B7004F">
                                            <w:pPr>
                                              <w:pStyle w:val="NoSpacing"/>
                                              <w:ind w:left="720" w:right="144"/>
                                              <w:rPr>
                                                <w:color w:val="FFFFFF" w:themeColor="background1"/>
                                              </w:rPr>
                                            </w:pPr>
                                            <w:r>
                                              <w:rPr>
                                                <w:color w:val="FFFFFF" w:themeColor="background1"/>
                                              </w:rPr>
                                              <w:t>May</w:t>
                                            </w:r>
                                            <w:r w:rsidR="00F80CAC">
                                              <w:rPr>
                                                <w:color w:val="FFFFFF" w:themeColor="background1"/>
                                              </w:rPr>
                                              <w:t xml:space="preserve"> 2026</w:t>
                                            </w:r>
                                          </w:p>
                                        </w:tc>
                                        <w:tc>
                                          <w:tcPr>
                                            <w:tcW w:w="3591" w:type="dxa"/>
                                            <w:shd w:val="clear" w:color="auto" w:fill="92D050" w:themeFill="accent2"/>
                                            <w:vAlign w:val="center"/>
                                          </w:tcPr>
                                          <w:p w14:paraId="3F7C3539" w14:textId="1C14C4A7" w:rsidR="00C5415D" w:rsidRPr="00ED4D0C" w:rsidRDefault="00C5415D">
                                            <w:pPr>
                                              <w:pStyle w:val="NoSpacing"/>
                                              <w:ind w:left="144" w:right="144"/>
                                              <w:jc w:val="center"/>
                                              <w:rPr>
                                                <w:color w:val="FFFFFF" w:themeColor="background1"/>
                                              </w:rPr>
                                            </w:pPr>
                                          </w:p>
                                        </w:tc>
                                        <w:tc>
                                          <w:tcPr>
                                            <w:tcW w:w="3591" w:type="dxa"/>
                                            <w:shd w:val="clear" w:color="auto" w:fill="92D050" w:themeFill="accent2"/>
                                            <w:vAlign w:val="center"/>
                                          </w:tcPr>
                                          <w:p w14:paraId="1B129AE9" w14:textId="7C99A86E" w:rsidR="00C5415D" w:rsidRPr="00ED4D0C" w:rsidRDefault="00A50190">
                                            <w:pPr>
                                              <w:pStyle w:val="NoSpacing"/>
                                              <w:ind w:left="144" w:right="720"/>
                                              <w:jc w:val="right"/>
                                              <w:rPr>
                                                <w:color w:val="FFFFFF" w:themeColor="background1"/>
                                              </w:rPr>
                                            </w:pPr>
                                            <w:r w:rsidRPr="00ED4D0C">
                                              <w:rPr>
                                                <w:color w:val="FFFFFF" w:themeColor="background1"/>
                                              </w:rPr>
                                              <w:t xml:space="preserve">Rev </w:t>
                                            </w:r>
                                            <w:r w:rsidR="00F80CAC">
                                              <w:rPr>
                                                <w:color w:val="FFFFFF" w:themeColor="background1"/>
                                              </w:rPr>
                                              <w:t>00</w:t>
                                            </w:r>
                                          </w:p>
                                        </w:tc>
                                      </w:tr>
                                    </w:tbl>
                                    <w:p w14:paraId="70162752" w14:textId="77777777" w:rsidR="00C5415D" w:rsidRPr="00ED4D0C" w:rsidRDefault="00C5415D"/>
                                  </w:tc>
                                </w:tr>
                              </w:tbl>
                              <w:p w14:paraId="257153C0" w14:textId="77777777" w:rsidR="00C5415D" w:rsidRPr="00ED4D0C" w:rsidRDefault="00C5415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7696458" id="_x0000_t202" coordsize="21600,21600" o:spt="202" path="m,l,21600r21600,l21600,xe">
                    <v:stroke joinstyle="miter"/>
                    <v:path gradientshapeok="t" o:connecttype="rect"/>
                  </v:shapetype>
                  <v:shape id="Text Box 1354913491" o:spid="_x0000_s1026" type="#_x0000_t202" alt="Cover page layout" style="position:absolute;left:0;text-align:left;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" o:allowoverlap="f" fillcolor="white [3212]" stroked="f" strokeweight=".5pt">
                    <v:textbox inset="0,0,0,0">
                      <w:txbxContent>
                        <w:tbl>
                          <w:tblPr>
                            <w:tblW w:w="5000" w:type="pct"/>
                            <w:tblLayout w:type="fixed"/>
                            <w:tblCellMar>
                              <w:left w:w="0" w:type="dxa"/>
                              <w:right w:w="0" w:type="dxa"/>
                            </w:tblCellMar>
                            <w:tblLook w:val="04A0" w:firstRow="1" w:lastRow="0" w:firstColumn="1" w:lastColumn="0" w:noHBand="0" w:noVBand="1"/>
                            <w:tblDescription w:val="Cover page layout"/>
                          </w:tblPr>
                          <w:tblGrid>
                            <w:gridCol w:w="10805"/>
                          </w:tblGrid>
                          <w:tr w:rsidR="001F667C" w:rsidRPr="00ED4D0C" w14:paraId="5A1243AE" w14:textId="77777777" w:rsidTr="000B74EC">
                            <w:trPr>
                              <w:trHeight w:hRule="exact" w:val="9360"/>
                            </w:trPr>
                            <w:tc>
                              <w:tcPr>
                                <w:tcW w:w="9350" w:type="dxa"/>
                              </w:tcPr>
                              <w:tbl>
                                <w:tblPr>
                                  <w:tblStyle w:val="TableGrid"/>
                                  <w:tblW w:w="0" w:type="auto"/>
                                  <w:tblLayout w:type="fixed"/>
                                  <w:tblLook w:val="04A0" w:firstRow="1" w:lastRow="0" w:firstColumn="1" w:lastColumn="0" w:noHBand="0" w:noVBand="1"/>
                                </w:tblPr>
                                <w:tblGrid>
                                  <w:gridCol w:w="5485"/>
                                  <w:gridCol w:w="705"/>
                                  <w:gridCol w:w="134"/>
                                  <w:gridCol w:w="1530"/>
                                  <w:gridCol w:w="84"/>
                                  <w:gridCol w:w="709"/>
                                  <w:gridCol w:w="2143"/>
                                </w:tblGrid>
                                <w:tr w:rsidR="00C74A54" w:rsidRPr="00ED4D0C" w14:paraId="32A12B85" w14:textId="77777777" w:rsidTr="00EE680E">
                                  <w:tc>
                                    <w:tcPr>
                                      <w:tcW w:w="5485" w:type="dxa"/>
                                      <w:tcBorders>
                                        <w:top w:val="single" w:sz="4" w:space="0" w:color="002060"/>
                                        <w:left w:val="nil"/>
                                        <w:bottom w:val="nil"/>
                                        <w:right w:val="nil"/>
                                      </w:tcBorders>
                                    </w:tcPr>
                                    <w:p w14:paraId="328B6832" w14:textId="3F022B4D" w:rsidR="00C74A54" w:rsidRPr="00ED4D0C" w:rsidRDefault="00C74A54" w:rsidP="0055363F">
                                      <w:pPr>
                                        <w:pStyle w:val="NormalWeb"/>
                                      </w:pPr>
                                    </w:p>
                                  </w:tc>
                                  <w:tc>
                                    <w:tcPr>
                                      <w:tcW w:w="839" w:type="dxa"/>
                                      <w:gridSpan w:val="2"/>
                                      <w:tcBorders>
                                        <w:top w:val="single" w:sz="4" w:space="0" w:color="002060"/>
                                        <w:left w:val="nil"/>
                                        <w:bottom w:val="nil"/>
                                        <w:right w:val="nil"/>
                                      </w:tcBorders>
                                    </w:tcPr>
                                    <w:p w14:paraId="292919B6" w14:textId="77777777" w:rsidR="00C74A54" w:rsidRPr="00ED4D0C" w:rsidRDefault="00C74A54" w:rsidP="0055363F">
                                      <w:pPr>
                                        <w:spacing w:before="0"/>
                                        <w:jc w:val="center"/>
                                        <w:rPr>
                                          <w:b/>
                                          <w:bCs/>
                                        </w:rPr>
                                      </w:pPr>
                                    </w:p>
                                  </w:tc>
                                  <w:tc>
                                    <w:tcPr>
                                      <w:tcW w:w="1530" w:type="dxa"/>
                                      <w:tcBorders>
                                        <w:top w:val="single" w:sz="4" w:space="0" w:color="002060"/>
                                        <w:left w:val="nil"/>
                                        <w:bottom w:val="nil"/>
                                        <w:right w:val="nil"/>
                                      </w:tcBorders>
                                    </w:tcPr>
                                    <w:p w14:paraId="28CC22E6" w14:textId="77777777" w:rsidR="00C74A54" w:rsidRPr="00ED4D0C" w:rsidRDefault="00C74A54" w:rsidP="0055363F">
                                      <w:pPr>
                                        <w:spacing w:before="0"/>
                                      </w:pPr>
                                    </w:p>
                                  </w:tc>
                                  <w:tc>
                                    <w:tcPr>
                                      <w:tcW w:w="793" w:type="dxa"/>
                                      <w:gridSpan w:val="2"/>
                                      <w:tcBorders>
                                        <w:top w:val="single" w:sz="4" w:space="0" w:color="002060"/>
                                        <w:left w:val="nil"/>
                                        <w:bottom w:val="nil"/>
                                        <w:right w:val="nil"/>
                                      </w:tcBorders>
                                    </w:tcPr>
                                    <w:p w14:paraId="3A63ABD8" w14:textId="77777777" w:rsidR="00C74A54" w:rsidRPr="00ED4D0C" w:rsidRDefault="00C74A54" w:rsidP="0055363F">
                                      <w:pPr>
                                        <w:spacing w:before="0"/>
                                        <w:jc w:val="center"/>
                                      </w:pPr>
                                    </w:p>
                                  </w:tc>
                                  <w:tc>
                                    <w:tcPr>
                                      <w:tcW w:w="2143" w:type="dxa"/>
                                      <w:tcBorders>
                                        <w:top w:val="single" w:sz="4" w:space="0" w:color="002060"/>
                                        <w:left w:val="nil"/>
                                        <w:bottom w:val="nil"/>
                                        <w:right w:val="nil"/>
                                      </w:tcBorders>
                                    </w:tcPr>
                                    <w:p w14:paraId="1CC45297" w14:textId="77777777" w:rsidR="00C74A54" w:rsidRPr="00ED4D0C" w:rsidRDefault="00C74A54" w:rsidP="0055363F">
                                      <w:pPr>
                                        <w:spacing w:before="0"/>
                                        <w:rPr>
                                          <w:sz w:val="12"/>
                                          <w:szCs w:val="12"/>
                                        </w:rPr>
                                      </w:pPr>
                                    </w:p>
                                  </w:tc>
                                </w:tr>
                                <w:tr w:rsidR="00627392" w:rsidRPr="00ED4D0C" w14:paraId="7E092843" w14:textId="77777777" w:rsidTr="00EE680E">
                                  <w:tc>
                                    <w:tcPr>
                                      <w:tcW w:w="5485" w:type="dxa"/>
                                      <w:tcBorders>
                                        <w:top w:val="nil"/>
                                        <w:left w:val="nil"/>
                                        <w:bottom w:val="nil"/>
                                        <w:right w:val="nil"/>
                                      </w:tcBorders>
                                    </w:tcPr>
                                    <w:p w14:paraId="340D1CFF" w14:textId="1F3D7D93" w:rsidR="00627392" w:rsidRPr="00ED4D0C" w:rsidRDefault="00627392" w:rsidP="0055363F">
                                      <w:pPr>
                                        <w:pStyle w:val="NormalWeb"/>
                                        <w:jc w:val="center"/>
                                      </w:pPr>
                                      <w:r w:rsidRPr="00ED4D0C">
                                        <w:rPr>
                                          <w:noProof/>
                                        </w:rPr>
                                        <w:drawing>
                                          <wp:inline distT="0" distB="0" distL="0" distR="0" wp14:anchorId="047FEC1C" wp14:editId="2CFD77A3">
                                            <wp:extent cx="2980706" cy="983923"/>
                                            <wp:effectExtent l="0" t="0" r="0" b="6985"/>
                                            <wp:docPr id="8" name="Picture 7">
                                              <a:extLst xmlns:a="http://schemas.openxmlformats.org/drawingml/2006/main">
                                                <a:ext uri="{FF2B5EF4-FFF2-40B4-BE49-F238E27FC236}">
                                                  <a16:creationId xmlns:a16="http://schemas.microsoft.com/office/drawing/2014/main" id="{7A29F110-9F62-9BD4-3E13-B20B6F3EEA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A29F110-9F62-9BD4-3E13-B20B6F3EEA41}"/>
                                                        </a:ext>
                                                      </a:extLst>
                                                    </pic:cNvPr>
                                                    <pic:cNvPicPr>
                                                      <a:picLocks noChangeAspect="1"/>
                                                    </pic:cNvPicPr>
                                                  </pic:nvPicPr>
                                                  <pic:blipFill>
                                                    <a:blip r:embed="rId9"/>
                                                    <a:stretch>
                                                      <a:fillRect/>
                                                    </a:stretch>
                                                  </pic:blipFill>
                                                  <pic:spPr>
                                                    <a:xfrm>
                                                      <a:off x="0" y="0"/>
                                                      <a:ext cx="2997712" cy="989537"/>
                                                    </a:xfrm>
                                                    <a:prstGeom prst="rect">
                                                      <a:avLst/>
                                                    </a:prstGeom>
                                                  </pic:spPr>
                                                </pic:pic>
                                              </a:graphicData>
                                            </a:graphic>
                                          </wp:inline>
                                        </w:drawing>
                                      </w:r>
                                    </w:p>
                                  </w:tc>
                                  <w:tc>
                                    <w:tcPr>
                                      <w:tcW w:w="705" w:type="dxa"/>
                                      <w:tcBorders>
                                        <w:top w:val="nil"/>
                                        <w:left w:val="nil"/>
                                        <w:bottom w:val="nil"/>
                                        <w:right w:val="nil"/>
                                      </w:tcBorders>
                                    </w:tcPr>
                                    <w:p w14:paraId="7A1DC803" w14:textId="77777777" w:rsidR="00EE684C" w:rsidRPr="00ED4D0C" w:rsidRDefault="00EE684C" w:rsidP="0055363F">
                                      <w:pPr>
                                        <w:spacing w:before="0"/>
                                        <w:jc w:val="center"/>
                                      </w:pPr>
                                    </w:p>
                                    <w:p w14:paraId="062B1E23" w14:textId="0AF87E9B" w:rsidR="00627392" w:rsidRPr="00ED4D0C" w:rsidRDefault="00627392" w:rsidP="0055363F">
                                      <w:pPr>
                                        <w:spacing w:before="0"/>
                                        <w:jc w:val="center"/>
                                      </w:pPr>
                                      <w:r w:rsidRPr="00ED4D0C">
                                        <w:rPr>
                                          <w:b/>
                                          <w:bCs/>
                                          <w:noProof/>
                                        </w:rPr>
                                        <w:drawing>
                                          <wp:inline distT="0" distB="0" distL="0" distR="0" wp14:anchorId="0BFA2ACD" wp14:editId="1748BF2F">
                                            <wp:extent cx="284480" cy="284480"/>
                                            <wp:effectExtent l="0" t="0" r="0" b="0"/>
                                            <wp:docPr id="240113989" name="Graphic 240113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14042" name="Graphic 267414042" descr="Marker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84480" cy="284480"/>
                                                    </a:xfrm>
                                                    <a:prstGeom prst="rect">
                                                      <a:avLst/>
                                                    </a:prstGeom>
                                                  </pic:spPr>
                                                </pic:pic>
                                              </a:graphicData>
                                            </a:graphic>
                                          </wp:inline>
                                        </w:drawing>
                                      </w:r>
                                    </w:p>
                                    <w:p w14:paraId="7E09E653" w14:textId="289DB257" w:rsidR="00627392" w:rsidRPr="00ED4D0C" w:rsidRDefault="00627392" w:rsidP="0055363F">
                                      <w:pPr>
                                        <w:spacing w:before="0"/>
                                        <w:ind w:left="720"/>
                                      </w:pPr>
                                    </w:p>
                                  </w:tc>
                                  <w:tc>
                                    <w:tcPr>
                                      <w:tcW w:w="1748" w:type="dxa"/>
                                      <w:gridSpan w:val="3"/>
                                      <w:tcBorders>
                                        <w:top w:val="nil"/>
                                        <w:left w:val="nil"/>
                                        <w:bottom w:val="nil"/>
                                        <w:right w:val="nil"/>
                                      </w:tcBorders>
                                    </w:tcPr>
                                    <w:p w14:paraId="6A8EBD26" w14:textId="77777777" w:rsidR="00EE684C" w:rsidRPr="00ED4D0C" w:rsidRDefault="00EE684C" w:rsidP="0055363F">
                                      <w:pPr>
                                        <w:spacing w:before="0"/>
                                      </w:pPr>
                                    </w:p>
                                    <w:p w14:paraId="5065F9BE" w14:textId="437B418E" w:rsidR="00627392" w:rsidRPr="00ED4D0C" w:rsidRDefault="00627392" w:rsidP="0055363F">
                                      <w:pPr>
                                        <w:spacing w:before="0"/>
                                      </w:pPr>
                                      <w:r w:rsidRPr="00ED4D0C">
                                        <w:t xml:space="preserve">Finisklin Business Park, </w:t>
                                      </w:r>
                                    </w:p>
                                    <w:p w14:paraId="732AC1DE" w14:textId="77777777" w:rsidR="00627392" w:rsidRPr="00ED4D0C" w:rsidRDefault="00627392" w:rsidP="0055363F">
                                      <w:pPr>
                                        <w:spacing w:before="0"/>
                                      </w:pPr>
                                      <w:r w:rsidRPr="00ED4D0C">
                                        <w:t>Co. Sligo,</w:t>
                                      </w:r>
                                    </w:p>
                                    <w:p w14:paraId="2402BD1E" w14:textId="16474801" w:rsidR="000B74EC" w:rsidRPr="00ED4D0C" w:rsidRDefault="00627392" w:rsidP="0055363F">
                                      <w:pPr>
                                        <w:spacing w:before="0"/>
                                      </w:pPr>
                                      <w:r w:rsidRPr="00ED4D0C">
                                        <w:t>Ireland</w:t>
                                      </w:r>
                                      <w:r w:rsidR="00EE680E" w:rsidRPr="00ED4D0C">
                                        <w:t>,</w:t>
                                      </w:r>
                                    </w:p>
                                    <w:p w14:paraId="5CD5176E" w14:textId="11344E57" w:rsidR="00466098" w:rsidRPr="00ED4D0C" w:rsidRDefault="00627392" w:rsidP="0055363F">
                                      <w:pPr>
                                        <w:spacing w:before="0"/>
                                      </w:pPr>
                                      <w:r w:rsidRPr="00ED4D0C">
                                        <w:t>F91 RHH9</w:t>
                                      </w:r>
                                    </w:p>
                                    <w:p w14:paraId="415987B3" w14:textId="1B7CB474" w:rsidR="00627392" w:rsidRPr="00ED4D0C" w:rsidRDefault="00627392" w:rsidP="0055363F">
                                      <w:pPr>
                                        <w:spacing w:before="0"/>
                                      </w:pPr>
                                    </w:p>
                                  </w:tc>
                                  <w:tc>
                                    <w:tcPr>
                                      <w:tcW w:w="709" w:type="dxa"/>
                                      <w:tcBorders>
                                        <w:top w:val="nil"/>
                                        <w:left w:val="nil"/>
                                        <w:bottom w:val="nil"/>
                                        <w:right w:val="nil"/>
                                      </w:tcBorders>
                                    </w:tcPr>
                                    <w:p w14:paraId="66947037" w14:textId="77777777" w:rsidR="00EE680E" w:rsidRPr="00ED4D0C" w:rsidRDefault="00EE680E" w:rsidP="0055363F">
                                      <w:pPr>
                                        <w:spacing w:before="0"/>
                                        <w:jc w:val="center"/>
                                      </w:pPr>
                                    </w:p>
                                    <w:p w14:paraId="7E11C67C" w14:textId="00661085" w:rsidR="00EE684C" w:rsidRPr="00ED4D0C" w:rsidRDefault="000B74EC" w:rsidP="0055363F">
                                      <w:pPr>
                                        <w:spacing w:before="0"/>
                                        <w:jc w:val="center"/>
                                      </w:pPr>
                                      <w:r w:rsidRPr="00ED4D0C">
                                        <w:rPr>
                                          <w:noProof/>
                                        </w:rPr>
                                        <w:drawing>
                                          <wp:inline distT="0" distB="0" distL="0" distR="0" wp14:anchorId="605867D9" wp14:editId="49C3BF51">
                                            <wp:extent cx="270662" cy="270662"/>
                                            <wp:effectExtent l="0" t="0" r="0" b="0"/>
                                            <wp:docPr id="978058414" name="Graphic 978058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68085" name="Graphic 1525168085" descr="Telephone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74911" cy="274911"/>
                                                    </a:xfrm>
                                                    <a:prstGeom prst="rect">
                                                      <a:avLst/>
                                                    </a:prstGeom>
                                                  </pic:spPr>
                                                </pic:pic>
                                              </a:graphicData>
                                            </a:graphic>
                                          </wp:inline>
                                        </w:drawing>
                                      </w:r>
                                    </w:p>
                                    <w:p w14:paraId="442D0BD6" w14:textId="77777777" w:rsidR="00EE680E" w:rsidRPr="00ED4D0C" w:rsidRDefault="00EE680E" w:rsidP="0055363F">
                                      <w:pPr>
                                        <w:spacing w:before="0"/>
                                        <w:jc w:val="center"/>
                                      </w:pPr>
                                    </w:p>
                                    <w:p w14:paraId="6357B569" w14:textId="790E4A54" w:rsidR="00627392" w:rsidRPr="00ED4D0C" w:rsidRDefault="000B74EC" w:rsidP="000B74EC">
                                      <w:pPr>
                                        <w:spacing w:before="0"/>
                                        <w:jc w:val="center"/>
                                      </w:pPr>
                                      <w:r w:rsidRPr="00ED4D0C">
                                        <w:rPr>
                                          <w:noProof/>
                                        </w:rPr>
                                        <w:drawing>
                                          <wp:inline distT="0" distB="0" distL="0" distR="0" wp14:anchorId="34466D7B" wp14:editId="60CB71CE">
                                            <wp:extent cx="251917" cy="251917"/>
                                            <wp:effectExtent l="0" t="0" r="0" b="0"/>
                                            <wp:docPr id="62465681" name="Graphic 62465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0026" name="Graphic 149970026" descr="Open envelope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56205" cy="256205"/>
                                                    </a:xfrm>
                                                    <a:prstGeom prst="rect">
                                                      <a:avLst/>
                                                    </a:prstGeom>
                                                  </pic:spPr>
                                                </pic:pic>
                                              </a:graphicData>
                                            </a:graphic>
                                          </wp:inline>
                                        </w:drawing>
                                      </w:r>
                                    </w:p>
                                    <w:p w14:paraId="44D7B094" w14:textId="7B566511" w:rsidR="000B74EC" w:rsidRPr="00ED4D0C" w:rsidRDefault="000B74EC" w:rsidP="00EE680E">
                                      <w:pPr>
                                        <w:spacing w:before="0"/>
                                        <w:rPr>
                                          <w:b/>
                                          <w:bCs/>
                                        </w:rPr>
                                      </w:pPr>
                                    </w:p>
                                  </w:tc>
                                  <w:tc>
                                    <w:tcPr>
                                      <w:tcW w:w="2143" w:type="dxa"/>
                                      <w:tcBorders>
                                        <w:top w:val="nil"/>
                                        <w:left w:val="nil"/>
                                        <w:bottom w:val="nil"/>
                                        <w:right w:val="nil"/>
                                      </w:tcBorders>
                                    </w:tcPr>
                                    <w:p w14:paraId="44248151" w14:textId="77777777" w:rsidR="00EE684C" w:rsidRPr="00ED4D0C" w:rsidRDefault="00EE684C" w:rsidP="0055363F">
                                      <w:pPr>
                                        <w:spacing w:before="0"/>
                                      </w:pPr>
                                    </w:p>
                                    <w:p w14:paraId="5F852048" w14:textId="77777777" w:rsidR="00EE680E" w:rsidRPr="00ED4D0C" w:rsidRDefault="00EE680E" w:rsidP="0055363F">
                                      <w:pPr>
                                        <w:spacing w:before="0"/>
                                        <w:rPr>
                                          <w:sz w:val="8"/>
                                          <w:szCs w:val="8"/>
                                        </w:rPr>
                                      </w:pPr>
                                    </w:p>
                                    <w:p w14:paraId="54D7C09F" w14:textId="5B305F7A" w:rsidR="00627392" w:rsidRPr="00ED4D0C" w:rsidRDefault="00627392" w:rsidP="0055363F">
                                      <w:pPr>
                                        <w:spacing w:before="0"/>
                                      </w:pPr>
                                      <w:r w:rsidRPr="00ED4D0C">
                                        <w:t>+353 71 91</w:t>
                                      </w:r>
                                      <w:r w:rsidR="00EE680E" w:rsidRPr="00ED4D0C">
                                        <w:t xml:space="preserve"> </w:t>
                                      </w:r>
                                      <w:r w:rsidRPr="00ED4D0C">
                                        <w:t>614</w:t>
                                      </w:r>
                                      <w:r w:rsidR="00EE680E" w:rsidRPr="00ED4D0C">
                                        <w:t>1</w:t>
                                      </w:r>
                                      <w:r w:rsidRPr="00ED4D0C">
                                        <w:t xml:space="preserve">6 </w:t>
                                      </w:r>
                                    </w:p>
                                    <w:p w14:paraId="63634CC4" w14:textId="77777777" w:rsidR="000B74EC" w:rsidRPr="00ED4D0C" w:rsidRDefault="000B74EC" w:rsidP="0055363F">
                                      <w:pPr>
                                        <w:spacing w:before="0"/>
                                      </w:pPr>
                                    </w:p>
                                    <w:p w14:paraId="16DA747C" w14:textId="77777777" w:rsidR="00EE680E" w:rsidRPr="00ED4D0C" w:rsidRDefault="00EE680E" w:rsidP="0055363F">
                                      <w:pPr>
                                        <w:spacing w:before="0"/>
                                      </w:pPr>
                                    </w:p>
                                    <w:p w14:paraId="302C491E" w14:textId="77777777" w:rsidR="00627392" w:rsidRPr="00ED4D0C" w:rsidRDefault="00627392" w:rsidP="00EE684C">
                                      <w:pPr>
                                        <w:spacing w:before="0"/>
                                        <w:rPr>
                                          <w:b/>
                                          <w:bCs/>
                                        </w:rPr>
                                      </w:pPr>
                                      <w:hyperlink r:id="rId18" w:history="1">
                                        <w:r w:rsidRPr="00ED4D0C">
                                          <w:rPr>
                                            <w:rStyle w:val="Hyperlink"/>
                                          </w:rPr>
                                          <w:t>info@jodireland.com</w:t>
                                        </w:r>
                                      </w:hyperlink>
                                      <w:r w:rsidRPr="00ED4D0C">
                                        <w:rPr>
                                          <w:b/>
                                          <w:bCs/>
                                        </w:rPr>
                                        <w:t xml:space="preserve"> </w:t>
                                      </w:r>
                                    </w:p>
                                    <w:p w14:paraId="6E6F6908" w14:textId="77777777" w:rsidR="000B74EC" w:rsidRPr="00ED4D0C" w:rsidRDefault="000B74EC" w:rsidP="00EE684C">
                                      <w:pPr>
                                        <w:spacing w:before="0"/>
                                        <w:rPr>
                                          <w:b/>
                                          <w:bCs/>
                                          <w:sz w:val="10"/>
                                          <w:szCs w:val="10"/>
                                        </w:rPr>
                                      </w:pPr>
                                    </w:p>
                                    <w:p w14:paraId="761E289E" w14:textId="7A932DF1" w:rsidR="000B74EC" w:rsidRPr="00ED4D0C" w:rsidRDefault="000B74EC" w:rsidP="00EE684C">
                                      <w:pPr>
                                        <w:spacing w:before="0"/>
                                      </w:pPr>
                                    </w:p>
                                  </w:tc>
                                </w:tr>
                                <w:tr w:rsidR="00C174C5" w:rsidRPr="00ED4D0C" w14:paraId="068176AB" w14:textId="77777777" w:rsidTr="000B74EC">
                                  <w:tc>
                                    <w:tcPr>
                                      <w:tcW w:w="5485" w:type="dxa"/>
                                      <w:tcBorders>
                                        <w:top w:val="nil"/>
                                        <w:left w:val="nil"/>
                                        <w:bottom w:val="single" w:sz="4" w:space="0" w:color="002060"/>
                                        <w:right w:val="nil"/>
                                      </w:tcBorders>
                                    </w:tcPr>
                                    <w:p w14:paraId="18B54100" w14:textId="77777777" w:rsidR="00C174C5" w:rsidRPr="00ED4D0C" w:rsidRDefault="00C174C5" w:rsidP="0055363F">
                                      <w:pPr>
                                        <w:pStyle w:val="NormalWeb"/>
                                      </w:pPr>
                                    </w:p>
                                  </w:tc>
                                  <w:tc>
                                    <w:tcPr>
                                      <w:tcW w:w="5305" w:type="dxa"/>
                                      <w:gridSpan w:val="6"/>
                                      <w:tcBorders>
                                        <w:top w:val="nil"/>
                                        <w:left w:val="nil"/>
                                        <w:bottom w:val="single" w:sz="4" w:space="0" w:color="002060"/>
                                        <w:right w:val="nil"/>
                                      </w:tcBorders>
                                    </w:tcPr>
                                    <w:p w14:paraId="7C8B4921" w14:textId="04551056" w:rsidR="00C174C5" w:rsidRPr="00ED4D0C" w:rsidRDefault="00C174C5" w:rsidP="0055363F">
                                      <w:pPr>
                                        <w:spacing w:before="0"/>
                                        <w:rPr>
                                          <w:b/>
                                          <w:bCs/>
                                        </w:rPr>
                                      </w:pPr>
                                    </w:p>
                                  </w:tc>
                                </w:tr>
                              </w:tbl>
                              <w:p w14:paraId="4A2C94B8" w14:textId="7060629C" w:rsidR="00F928E2" w:rsidRPr="00ED4D0C" w:rsidRDefault="00F928E2" w:rsidP="00C174C5">
                                <w:pPr>
                                  <w:pStyle w:val="NormalWeb"/>
                                </w:pPr>
                              </w:p>
                              <w:p w14:paraId="3669CA2F" w14:textId="2AA791EB" w:rsidR="00D90150" w:rsidRPr="00ED4D0C" w:rsidRDefault="00D90150" w:rsidP="00D90150">
                                <w:pPr>
                                  <w:pStyle w:val="NormalWeb"/>
                                </w:pPr>
                              </w:p>
                              <w:p w14:paraId="398F499A" w14:textId="7E32C256" w:rsidR="00F928E2" w:rsidRPr="00ED4D0C" w:rsidRDefault="00F928E2" w:rsidP="00F928E2">
                                <w:pPr>
                                  <w:pStyle w:val="NormalWeb"/>
                                </w:pPr>
                              </w:p>
                              <w:p w14:paraId="15C34EA0" w14:textId="2D376731" w:rsidR="00F928E2" w:rsidRPr="00ED4D0C" w:rsidRDefault="00F928E2" w:rsidP="00F928E2">
                                <w:pPr>
                                  <w:pStyle w:val="NormalWeb"/>
                                </w:pPr>
                              </w:p>
                              <w:p w14:paraId="08DE7A9B" w14:textId="1494F9FB" w:rsidR="00C5415D" w:rsidRPr="00ED4D0C" w:rsidRDefault="00B15FE3">
                                <w:r>
                                  <w:rPr>
                                    <w:noProof/>
                                  </w:rPr>
                                  <w:drawing>
                                    <wp:inline distT="0" distB="0" distL="0" distR="0" wp14:anchorId="3246BD32" wp14:editId="5ED4E4AE">
                                      <wp:extent cx="5932805" cy="1496695"/>
                                      <wp:effectExtent l="0" t="0" r="0" b="8255"/>
                                      <wp:docPr id="2" name="Image 2" descr="Galway County Council - Publishers - data.gov.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Galway County Council - Publishers - data.gov.ie"/>
                                              <pic:cNvPicPr>
                                                <a:picLocks/>
                                              </pic:cNvPicPr>
                                            </pic:nvPicPr>
                                            <pic:blipFill>
                                              <a:blip r:embed="rId17" cstate="print"/>
                                              <a:stretch>
                                                <a:fillRect/>
                                              </a:stretch>
                                            </pic:blipFill>
                                            <pic:spPr>
                                              <a:xfrm>
                                                <a:off x="0" y="0"/>
                                                <a:ext cx="5932805" cy="1496695"/>
                                              </a:xfrm>
                                              <a:prstGeom prst="rect">
                                                <a:avLst/>
                                              </a:prstGeom>
                                            </pic:spPr>
                                          </pic:pic>
                                        </a:graphicData>
                                      </a:graphic>
                                    </wp:inline>
                                  </w:drawing>
                                </w:r>
                              </w:p>
                            </w:tc>
                          </w:tr>
                          <w:tr w:rsidR="001F667C" w:rsidRPr="00ED4D0C" w14:paraId="0488CD13" w14:textId="77777777" w:rsidTr="000B74EC">
                            <w:trPr>
                              <w:trHeight w:hRule="exact" w:val="4320"/>
                            </w:trPr>
                            <w:tc>
                              <w:tcPr>
                                <w:tcW w:w="9350" w:type="dxa"/>
                                <w:shd w:val="clear" w:color="auto" w:fill="002060" w:themeFill="text2"/>
                                <w:vAlign w:val="center"/>
                              </w:tcPr>
                              <w:p w14:paraId="09BB4CF8" w14:textId="358E9E84" w:rsidR="00C5415D" w:rsidRPr="00ED4D0C" w:rsidRDefault="003664F5">
                                <w:pPr>
                                  <w:pStyle w:val="NoSpacing"/>
                                  <w:spacing w:before="200" w:line="216" w:lineRule="auto"/>
                                  <w:ind w:left="720" w:right="720"/>
                                  <w:rPr>
                                    <w:rFonts w:asciiTheme="majorHAnsi" w:hAnsiTheme="majorHAnsi"/>
                                    <w:b/>
                                    <w:bCs/>
                                    <w:color w:val="FFFFFF" w:themeColor="background1"/>
                                    <w:sz w:val="96"/>
                                    <w:szCs w:val="96"/>
                                  </w:rPr>
                                </w:pPr>
                                <w:sdt>
                                  <w:sdtPr>
                                    <w:rPr>
                                      <w:rFonts w:asciiTheme="majorHAnsi" w:hAnsiTheme="majorHAnsi"/>
                                      <w:b/>
                                      <w:bCs/>
                                      <w:color w:val="FFFFFF" w:themeColor="background1"/>
                                      <w:sz w:val="72"/>
                                      <w:szCs w:val="72"/>
                                    </w:rPr>
                                    <w:alias w:val="Title"/>
                                    <w:tag w:val=""/>
                                    <w:id w:val="739824258"/>
                                    <w:placeholder>
                                      <w:docPart w:val="970F5CD35B8D447A8A2067DDFE30072D"/>
                                    </w:placeholder>
                                    <w:dataBinding w:prefixMappings="xmlns:ns0='http://purl.org/dc/elements/1.1/' xmlns:ns1='http://schemas.openxmlformats.org/package/2006/metadata/core-properties' " w:xpath="/ns1:coreProperties[1]/ns0:title[1]" w:storeItemID="{6C3C8BC8-F283-45AE-878A-BAB7291924A1}"/>
                                    <w:text/>
                                  </w:sdtPr>
                                  <w:sdtEndPr/>
                                  <w:sdtContent>
                                    <w:r w:rsidR="0067234A" w:rsidRPr="00ED4D0C">
                                      <w:rPr>
                                        <w:rFonts w:asciiTheme="majorHAnsi" w:hAnsiTheme="majorHAnsi"/>
                                        <w:b/>
                                        <w:bCs/>
                                        <w:color w:val="FFFFFF" w:themeColor="background1"/>
                                        <w:sz w:val="72"/>
                                        <w:szCs w:val="72"/>
                                      </w:rPr>
                                      <w:t>SCREENI</w:t>
                                    </w:r>
                                    <w:r w:rsidR="00ED7D38">
                                      <w:rPr>
                                        <w:rFonts w:asciiTheme="majorHAnsi" w:hAnsiTheme="majorHAnsi"/>
                                        <w:b/>
                                        <w:bCs/>
                                        <w:color w:val="FFFFFF" w:themeColor="background1"/>
                                        <w:sz w:val="72"/>
                                        <w:szCs w:val="72"/>
                                      </w:rPr>
                                      <w:t>N</w:t>
                                    </w:r>
                                    <w:r w:rsidR="00800DFE" w:rsidRPr="00ED4D0C">
                                      <w:rPr>
                                        <w:rFonts w:asciiTheme="majorHAnsi" w:hAnsiTheme="majorHAnsi"/>
                                        <w:b/>
                                        <w:bCs/>
                                        <w:color w:val="FFFFFF" w:themeColor="background1"/>
                                        <w:sz w:val="72"/>
                                        <w:szCs w:val="72"/>
                                      </w:rPr>
                                      <w:t>G</w:t>
                                    </w:r>
                                    <w:r w:rsidR="0067234A" w:rsidRPr="00ED4D0C">
                                      <w:rPr>
                                        <w:rFonts w:asciiTheme="majorHAnsi" w:hAnsiTheme="majorHAnsi"/>
                                        <w:b/>
                                        <w:bCs/>
                                        <w:color w:val="FFFFFF" w:themeColor="background1"/>
                                        <w:sz w:val="72"/>
                                        <w:szCs w:val="72"/>
                                      </w:rPr>
                                      <w:t xml:space="preserve"> FOR </w:t>
                                    </w:r>
                                    <w:r w:rsidR="00020343">
                                      <w:rPr>
                                        <w:rFonts w:asciiTheme="majorHAnsi" w:hAnsiTheme="majorHAnsi"/>
                                        <w:b/>
                                        <w:bCs/>
                                        <w:color w:val="FFFFFF" w:themeColor="background1"/>
                                        <w:sz w:val="72"/>
                                        <w:szCs w:val="72"/>
                                      </w:rPr>
                                      <w:t>ENVIRONMENTAL IMPACT</w:t>
                                    </w:r>
                                    <w:r w:rsidR="0067234A" w:rsidRPr="00ED4D0C">
                                      <w:rPr>
                                        <w:rFonts w:asciiTheme="majorHAnsi" w:hAnsiTheme="majorHAnsi"/>
                                        <w:b/>
                                        <w:bCs/>
                                        <w:color w:val="FFFFFF" w:themeColor="background1"/>
                                        <w:sz w:val="72"/>
                                        <w:szCs w:val="72"/>
                                      </w:rPr>
                                      <w:t xml:space="preserve"> ASSESSMENT</w:t>
                                    </w:r>
                                  </w:sdtContent>
                                </w:sdt>
                              </w:p>
                              <w:sdt>
                                <w:sdtPr>
                                  <w:rPr>
                                    <w:sz w:val="34"/>
                                    <w:szCs w:val="34"/>
                                  </w:rPr>
                                  <w:alias w:val="Author"/>
                                  <w:tag w:val=""/>
                                  <w:id w:val="2076310678"/>
                                  <w:placeholder>
                                    <w:docPart w:val="EF86DD2A447E4535A7DAAFA7FCD24C18"/>
                                  </w:placeholder>
                                  <w:dataBinding w:prefixMappings="xmlns:ns0='http://purl.org/dc/elements/1.1/' xmlns:ns1='http://schemas.openxmlformats.org/package/2006/metadata/core-properties' " w:xpath="/ns1:coreProperties[1]/ns0:creator[1]" w:storeItemID="{6C3C8BC8-F283-45AE-878A-BAB7291924A1}"/>
                                  <w:text/>
                                </w:sdtPr>
                                <w:sdtEndPr/>
                                <w:sdtContent>
                                  <w:p w14:paraId="71848901" w14:textId="3E2C8706" w:rsidR="00C5415D" w:rsidRPr="00ED4D0C" w:rsidRDefault="006767DE" w:rsidP="00B7004F">
                                    <w:pPr>
                                      <w:pStyle w:val="NoSpacing"/>
                                      <w:spacing w:before="240"/>
                                      <w:ind w:left="720" w:right="720"/>
                                      <w:rPr>
                                        <w:color w:val="FFFFFF" w:themeColor="background1"/>
                                        <w:sz w:val="32"/>
                                        <w:szCs w:val="32"/>
                                      </w:rPr>
                                    </w:pPr>
                                    <w:del w:id="3" w:author="Andrew O'Grady" w:date="2026-05-28T09:31:00Z" w16du:dateUtc="2026-05-28T08:31:00Z">
                                      <w:r w:rsidRPr="00B7004F" w:rsidDel="006767DE">
                                        <w:rPr>
                                          <w:sz w:val="34"/>
                                          <w:szCs w:val="34"/>
                                        </w:rPr>
                                        <w:delText>6561: PROPOSED HOUSING DEVELOPMENT AT</w:delText>
                                      </w:r>
                                      <w:r w:rsidDel="006767DE">
                                        <w:rPr>
                                          <w:sz w:val="34"/>
                                          <w:szCs w:val="34"/>
                                        </w:rPr>
                                        <w:delText xml:space="preserve"> </w:delText>
                                      </w:r>
                                      <w:r w:rsidRPr="00B7004F" w:rsidDel="006767DE">
                                        <w:rPr>
                                          <w:sz w:val="34"/>
                                          <w:szCs w:val="34"/>
                                        </w:rPr>
                                        <w:delText>COSMONA PHASE 2, LOUGHREA, CO.GALWAY</w:delText>
                                      </w:r>
                                    </w:del>
                                    <w:ins w:id="4" w:author="Andrew O'Grady" w:date="2026-05-28T09:31:00Z" w16du:dateUtc="2026-05-28T08:31:00Z">
                                      <w:r w:rsidRPr="00B7004F">
                                        <w:rPr>
                                          <w:sz w:val="34"/>
                                          <w:szCs w:val="34"/>
                                        </w:rPr>
                                        <w:t>6561: PROPOSED HOUSING DEVELOPMENT AT</w:t>
                                      </w:r>
                                      <w:r>
                                        <w:rPr>
                                          <w:sz w:val="34"/>
                                          <w:szCs w:val="34"/>
                                        </w:rPr>
                                        <w:t xml:space="preserve"> </w:t>
                                      </w:r>
                                      <w:r w:rsidRPr="00B7004F">
                                        <w:rPr>
                                          <w:sz w:val="34"/>
                                          <w:szCs w:val="34"/>
                                        </w:rPr>
                                        <w:t>COSMONA PHASE 2, LOUGHREA, CO.</w:t>
                                      </w:r>
                                      <w:r>
                                        <w:rPr>
                                          <w:sz w:val="34"/>
                                          <w:szCs w:val="34"/>
                                        </w:rPr>
                                        <w:t xml:space="preserve"> </w:t>
                                      </w:r>
                                      <w:r w:rsidRPr="00B7004F">
                                        <w:rPr>
                                          <w:sz w:val="34"/>
                                          <w:szCs w:val="34"/>
                                        </w:rPr>
                                        <w:t>GALWAY</w:t>
                                      </w:r>
                                    </w:ins>
                                  </w:p>
                                </w:sdtContent>
                              </w:sdt>
                            </w:tc>
                          </w:tr>
                          <w:tr w:rsidR="001F667C" w:rsidRPr="00ED4D0C" w14:paraId="1CEF5A8B" w14:textId="77777777" w:rsidTr="000B74EC">
                            <w:trPr>
                              <w:trHeight w:hRule="exact" w:val="720"/>
                            </w:trPr>
                            <w:tc>
                              <w:tcPr>
                                <w:tcW w:w="9350" w:type="dxa"/>
                                <w:shd w:val="clear" w:color="auto" w:fill="70AD47" w:themeFill="accent6"/>
                              </w:tcPr>
                              <w:tbl>
                                <w:tblPr>
                                  <w:tblW w:w="5000" w:type="pct"/>
                                  <w:tblLayout w:type="fixed"/>
                                  <w:tblCellMar>
                                    <w:left w:w="0" w:type="dxa"/>
                                    <w:right w:w="0" w:type="dxa"/>
                                  </w:tblCellMar>
                                  <w:tblLook w:val="04A0" w:firstRow="1" w:lastRow="0" w:firstColumn="1" w:lastColumn="0" w:noHBand="0" w:noVBand="1"/>
                                  <w:tblDescription w:val="Cover page info"/>
                                </w:tblPr>
                                <w:tblGrid>
                                  <w:gridCol w:w="3601"/>
                                  <w:gridCol w:w="3602"/>
                                  <w:gridCol w:w="3602"/>
                                </w:tblGrid>
                                <w:tr w:rsidR="0055363F" w:rsidRPr="00ED4D0C" w14:paraId="33CD8FE6" w14:textId="77777777" w:rsidTr="000B74EC">
                                  <w:trPr>
                                    <w:trHeight w:hRule="exact" w:val="720"/>
                                  </w:trPr>
                                  <w:tc>
                                    <w:tcPr>
                                      <w:tcW w:w="3590" w:type="dxa"/>
                                      <w:shd w:val="clear" w:color="auto" w:fill="92D050" w:themeFill="accent2"/>
                                      <w:vAlign w:val="center"/>
                                    </w:tcPr>
                                    <w:p w14:paraId="0F2FFFFD" w14:textId="4CF9B879" w:rsidR="00C5415D" w:rsidRPr="00ED4D0C" w:rsidRDefault="00B7004F">
                                      <w:pPr>
                                        <w:pStyle w:val="NoSpacing"/>
                                        <w:ind w:left="720" w:right="144"/>
                                        <w:rPr>
                                          <w:color w:val="FFFFFF" w:themeColor="background1"/>
                                        </w:rPr>
                                      </w:pPr>
                                      <w:r>
                                        <w:rPr>
                                          <w:color w:val="FFFFFF" w:themeColor="background1"/>
                                        </w:rPr>
                                        <w:t>May</w:t>
                                      </w:r>
                                      <w:r w:rsidR="00F80CAC">
                                        <w:rPr>
                                          <w:color w:val="FFFFFF" w:themeColor="background1"/>
                                        </w:rPr>
                                        <w:t xml:space="preserve"> 2026</w:t>
                                      </w:r>
                                    </w:p>
                                  </w:tc>
                                  <w:tc>
                                    <w:tcPr>
                                      <w:tcW w:w="3591" w:type="dxa"/>
                                      <w:shd w:val="clear" w:color="auto" w:fill="92D050" w:themeFill="accent2"/>
                                      <w:vAlign w:val="center"/>
                                    </w:tcPr>
                                    <w:p w14:paraId="3F7C3539" w14:textId="1C14C4A7" w:rsidR="00C5415D" w:rsidRPr="00ED4D0C" w:rsidRDefault="00C5415D">
                                      <w:pPr>
                                        <w:pStyle w:val="NoSpacing"/>
                                        <w:ind w:left="144" w:right="144"/>
                                        <w:jc w:val="center"/>
                                        <w:rPr>
                                          <w:color w:val="FFFFFF" w:themeColor="background1"/>
                                        </w:rPr>
                                      </w:pPr>
                                    </w:p>
                                  </w:tc>
                                  <w:tc>
                                    <w:tcPr>
                                      <w:tcW w:w="3591" w:type="dxa"/>
                                      <w:shd w:val="clear" w:color="auto" w:fill="92D050" w:themeFill="accent2"/>
                                      <w:vAlign w:val="center"/>
                                    </w:tcPr>
                                    <w:p w14:paraId="1B129AE9" w14:textId="7C99A86E" w:rsidR="00C5415D" w:rsidRPr="00ED4D0C" w:rsidRDefault="00A50190">
                                      <w:pPr>
                                        <w:pStyle w:val="NoSpacing"/>
                                        <w:ind w:left="144" w:right="720"/>
                                        <w:jc w:val="right"/>
                                        <w:rPr>
                                          <w:color w:val="FFFFFF" w:themeColor="background1"/>
                                        </w:rPr>
                                      </w:pPr>
                                      <w:r w:rsidRPr="00ED4D0C">
                                        <w:rPr>
                                          <w:color w:val="FFFFFF" w:themeColor="background1"/>
                                        </w:rPr>
                                        <w:t xml:space="preserve">Rev </w:t>
                                      </w:r>
                                      <w:r w:rsidR="00F80CAC">
                                        <w:rPr>
                                          <w:color w:val="FFFFFF" w:themeColor="background1"/>
                                        </w:rPr>
                                        <w:t>00</w:t>
                                      </w:r>
                                    </w:p>
                                  </w:tc>
                                </w:tr>
                              </w:tbl>
                              <w:p w14:paraId="70162752" w14:textId="77777777" w:rsidR="00C5415D" w:rsidRPr="00ED4D0C" w:rsidRDefault="00C5415D"/>
                            </w:tc>
                          </w:tr>
                        </w:tbl>
                        <w:p w14:paraId="257153C0" w14:textId="77777777" w:rsidR="00C5415D" w:rsidRPr="00ED4D0C" w:rsidRDefault="00C5415D"/>
                      </w:txbxContent>
                    </v:textbox>
                    <w10:wrap type="square" anchorx="page" anchory="page"/>
                  </v:shape>
                </w:pict>
              </mc:Fallback>
            </mc:AlternateContent>
          </w:r>
        </w:p>
      </w:sdtContent>
    </w:sdt>
    <w:p w14:paraId="7EFE8CCA" w14:textId="77777777" w:rsidR="006574C3" w:rsidRPr="00ED4D0C" w:rsidRDefault="006574C3" w:rsidP="006E1155">
      <w:pPr>
        <w:rPr>
          <w:b/>
          <w:bCs/>
        </w:rPr>
        <w:sectPr w:rsidR="006574C3" w:rsidRPr="00ED4D0C" w:rsidSect="00C5415D">
          <w:headerReference w:type="default" r:id="rId19"/>
          <w:footerReference w:type="default" r:id="rId20"/>
          <w:pgSz w:w="11906" w:h="16838"/>
          <w:pgMar w:top="1440" w:right="1134" w:bottom="1440" w:left="1440" w:header="709" w:footer="709" w:gutter="0"/>
          <w:pgNumType w:start="0"/>
          <w:cols w:space="708"/>
          <w:titlePg/>
          <w:docGrid w:linePitch="360"/>
        </w:sectPr>
      </w:pPr>
    </w:p>
    <w:tbl>
      <w:tblPr>
        <w:tblStyle w:val="TableGrid"/>
        <w:tblpPr w:leftFromText="180" w:rightFromText="180" w:vertAnchor="text" w:horzAnchor="margin" w:tblpY="68"/>
        <w:tblW w:w="9639" w:type="dxa"/>
        <w:tblLook w:val="04A0" w:firstRow="1" w:lastRow="0" w:firstColumn="1" w:lastColumn="0" w:noHBand="0" w:noVBand="1"/>
      </w:tblPr>
      <w:tblGrid>
        <w:gridCol w:w="985"/>
        <w:gridCol w:w="2271"/>
        <w:gridCol w:w="1701"/>
        <w:gridCol w:w="1559"/>
        <w:gridCol w:w="1559"/>
        <w:gridCol w:w="1564"/>
      </w:tblGrid>
      <w:tr w:rsidR="00C5415D" w:rsidRPr="00ED4D0C" w14:paraId="27CA6C89" w14:textId="77777777" w:rsidTr="005C49E6">
        <w:trPr>
          <w:trHeight w:val="439"/>
        </w:trPr>
        <w:tc>
          <w:tcPr>
            <w:tcW w:w="9639" w:type="dxa"/>
            <w:gridSpan w:val="6"/>
            <w:shd w:val="clear" w:color="auto" w:fill="002060"/>
          </w:tcPr>
          <w:p w14:paraId="52371FC3" w14:textId="6E5F8FEC" w:rsidR="00C5415D" w:rsidRPr="00ED4D0C" w:rsidRDefault="006E1155" w:rsidP="006E1155">
            <w:pPr>
              <w:rPr>
                <w:b/>
                <w:bCs/>
              </w:rPr>
            </w:pPr>
            <w:r w:rsidRPr="00ED4D0C">
              <w:rPr>
                <w:b/>
                <w:bCs/>
              </w:rPr>
              <w:lastRenderedPageBreak/>
              <w:t>DOCUMENT STATUS</w:t>
            </w:r>
          </w:p>
        </w:tc>
      </w:tr>
      <w:tr w:rsidR="006E1155" w:rsidRPr="00ED4D0C" w14:paraId="30A6EC60" w14:textId="77777777" w:rsidTr="005C49E6">
        <w:trPr>
          <w:trHeight w:val="437"/>
        </w:trPr>
        <w:tc>
          <w:tcPr>
            <w:tcW w:w="985" w:type="dxa"/>
          </w:tcPr>
          <w:p w14:paraId="1BB27E71" w14:textId="77777777" w:rsidR="00C5415D" w:rsidRPr="00ED4D0C" w:rsidRDefault="00C5415D" w:rsidP="006E1155">
            <w:pPr>
              <w:rPr>
                <w:bCs/>
              </w:rPr>
            </w:pPr>
            <w:r w:rsidRPr="00ED4D0C">
              <w:rPr>
                <w:b/>
              </w:rPr>
              <w:t>Version</w:t>
            </w:r>
          </w:p>
        </w:tc>
        <w:tc>
          <w:tcPr>
            <w:tcW w:w="2271" w:type="dxa"/>
          </w:tcPr>
          <w:p w14:paraId="29A97125" w14:textId="77777777" w:rsidR="00C5415D" w:rsidRPr="00ED4D0C" w:rsidRDefault="00C5415D" w:rsidP="006E1155">
            <w:pPr>
              <w:rPr>
                <w:b/>
              </w:rPr>
            </w:pPr>
            <w:r w:rsidRPr="00ED4D0C">
              <w:rPr>
                <w:b/>
              </w:rPr>
              <w:t>Purpose of document</w:t>
            </w:r>
          </w:p>
        </w:tc>
        <w:tc>
          <w:tcPr>
            <w:tcW w:w="1701" w:type="dxa"/>
          </w:tcPr>
          <w:p w14:paraId="646665D7" w14:textId="77777777" w:rsidR="00C5415D" w:rsidRPr="00ED4D0C" w:rsidRDefault="00C5415D" w:rsidP="006E1155">
            <w:pPr>
              <w:rPr>
                <w:b/>
              </w:rPr>
            </w:pPr>
            <w:r w:rsidRPr="00ED4D0C">
              <w:rPr>
                <w:b/>
              </w:rPr>
              <w:t>Authored by</w:t>
            </w:r>
          </w:p>
        </w:tc>
        <w:tc>
          <w:tcPr>
            <w:tcW w:w="1559" w:type="dxa"/>
          </w:tcPr>
          <w:p w14:paraId="475DDB4C" w14:textId="77777777" w:rsidR="00C5415D" w:rsidRPr="00ED4D0C" w:rsidRDefault="00C5415D" w:rsidP="006E1155">
            <w:pPr>
              <w:rPr>
                <w:b/>
              </w:rPr>
            </w:pPr>
            <w:r w:rsidRPr="00ED4D0C">
              <w:rPr>
                <w:b/>
              </w:rPr>
              <w:t>Reviewed by</w:t>
            </w:r>
          </w:p>
        </w:tc>
        <w:tc>
          <w:tcPr>
            <w:tcW w:w="1559" w:type="dxa"/>
          </w:tcPr>
          <w:p w14:paraId="76B2C58D" w14:textId="77777777" w:rsidR="00C5415D" w:rsidRPr="00ED4D0C" w:rsidRDefault="00C5415D" w:rsidP="006E1155">
            <w:pPr>
              <w:rPr>
                <w:b/>
              </w:rPr>
            </w:pPr>
            <w:r w:rsidRPr="00ED4D0C">
              <w:rPr>
                <w:b/>
              </w:rPr>
              <w:t>Approved by</w:t>
            </w:r>
          </w:p>
        </w:tc>
        <w:tc>
          <w:tcPr>
            <w:tcW w:w="1564" w:type="dxa"/>
          </w:tcPr>
          <w:p w14:paraId="4351B559" w14:textId="77777777" w:rsidR="00C5415D" w:rsidRPr="00ED4D0C" w:rsidRDefault="00C5415D" w:rsidP="006E1155">
            <w:pPr>
              <w:rPr>
                <w:b/>
              </w:rPr>
            </w:pPr>
            <w:r w:rsidRPr="00ED4D0C">
              <w:rPr>
                <w:b/>
              </w:rPr>
              <w:t>Review Date</w:t>
            </w:r>
          </w:p>
        </w:tc>
      </w:tr>
      <w:tr w:rsidR="00B15FE3" w:rsidRPr="00ED4D0C" w14:paraId="78944B5E" w14:textId="77777777" w:rsidTr="005C49E6">
        <w:trPr>
          <w:trHeight w:val="426"/>
        </w:trPr>
        <w:tc>
          <w:tcPr>
            <w:tcW w:w="985" w:type="dxa"/>
          </w:tcPr>
          <w:p w14:paraId="0EC6FEF0" w14:textId="2D5B99C9" w:rsidR="00B15FE3" w:rsidRPr="00ED4D0C" w:rsidRDefault="00B15FE3" w:rsidP="00B15FE3">
            <w:r w:rsidRPr="00ED4D0C">
              <w:t>00</w:t>
            </w:r>
          </w:p>
        </w:tc>
        <w:tc>
          <w:tcPr>
            <w:tcW w:w="2271" w:type="dxa"/>
          </w:tcPr>
          <w:p w14:paraId="032EEB6C" w14:textId="6A3A5365" w:rsidR="00B15FE3" w:rsidRPr="00ED4D0C" w:rsidRDefault="00B15FE3" w:rsidP="00B15FE3">
            <w:r w:rsidRPr="00ED4D0C">
              <w:t>First issue</w:t>
            </w:r>
            <w:r>
              <w:t xml:space="preserve"> - Draft</w:t>
            </w:r>
          </w:p>
        </w:tc>
        <w:tc>
          <w:tcPr>
            <w:tcW w:w="1701" w:type="dxa"/>
          </w:tcPr>
          <w:p w14:paraId="3A0A447C" w14:textId="7781B5CF" w:rsidR="00B15FE3" w:rsidRPr="00ED4D0C" w:rsidRDefault="00B15FE3" w:rsidP="00B64053">
            <w:pPr>
              <w:jc w:val="left"/>
            </w:pPr>
            <w:r>
              <w:t>S.</w:t>
            </w:r>
            <w:r w:rsidR="00B64053">
              <w:t xml:space="preserve"> </w:t>
            </w:r>
            <w:r>
              <w:t>Roddy</w:t>
            </w:r>
            <w:r w:rsidR="00B64053">
              <w:t>/</w:t>
            </w:r>
            <w:r w:rsidR="00B64053">
              <w:br/>
              <w:t>R. Mitchell</w:t>
            </w:r>
          </w:p>
        </w:tc>
        <w:tc>
          <w:tcPr>
            <w:tcW w:w="1559" w:type="dxa"/>
          </w:tcPr>
          <w:p w14:paraId="36F21002" w14:textId="48A187CC" w:rsidR="00B15FE3" w:rsidRPr="00ED4D0C" w:rsidRDefault="006767DE" w:rsidP="00B15FE3">
            <w:ins w:id="6" w:author="Andrew O'Grady" w:date="2026-05-28T09:32:00Z" w16du:dateUtc="2026-05-28T08:32:00Z">
              <w:r>
                <w:t>A. O’Grady</w:t>
              </w:r>
            </w:ins>
            <w:del w:id="7" w:author="Andrew O'Grady" w:date="2026-05-28T09:32:00Z" w16du:dateUtc="2026-05-28T08:32:00Z">
              <w:r w:rsidR="00B15FE3" w:rsidDel="006767DE">
                <w:delText>M. Garvey</w:delText>
              </w:r>
            </w:del>
          </w:p>
        </w:tc>
        <w:tc>
          <w:tcPr>
            <w:tcW w:w="1559" w:type="dxa"/>
          </w:tcPr>
          <w:p w14:paraId="7F5CE7BA" w14:textId="31EDB06A" w:rsidR="00B15FE3" w:rsidRPr="00ED4D0C" w:rsidRDefault="00B15FE3" w:rsidP="00B15FE3">
            <w:r>
              <w:t>M. Garvey</w:t>
            </w:r>
          </w:p>
        </w:tc>
        <w:tc>
          <w:tcPr>
            <w:tcW w:w="1564" w:type="dxa"/>
          </w:tcPr>
          <w:p w14:paraId="2A32C3F5" w14:textId="3407E647" w:rsidR="00B15FE3" w:rsidRPr="00ED4D0C" w:rsidRDefault="00B15FE3" w:rsidP="00B15FE3">
            <w:r>
              <w:rPr>
                <w:lang w:val="en-US"/>
              </w:rPr>
              <w:t>28/05/2026</w:t>
            </w:r>
          </w:p>
        </w:tc>
      </w:tr>
      <w:tr w:rsidR="00F80CAC" w:rsidRPr="00ED4D0C" w14:paraId="16E0BC2F" w14:textId="77777777" w:rsidTr="005C49E6">
        <w:trPr>
          <w:trHeight w:val="452"/>
        </w:trPr>
        <w:tc>
          <w:tcPr>
            <w:tcW w:w="985" w:type="dxa"/>
          </w:tcPr>
          <w:p w14:paraId="6C1C4C48" w14:textId="77777777" w:rsidR="00F80CAC" w:rsidRPr="00ED4D0C" w:rsidRDefault="00F80CAC" w:rsidP="00F80CAC"/>
        </w:tc>
        <w:tc>
          <w:tcPr>
            <w:tcW w:w="2271" w:type="dxa"/>
          </w:tcPr>
          <w:p w14:paraId="14A75F2B" w14:textId="77777777" w:rsidR="00F80CAC" w:rsidRPr="00ED4D0C" w:rsidRDefault="00F80CAC" w:rsidP="00F80CAC"/>
        </w:tc>
        <w:tc>
          <w:tcPr>
            <w:tcW w:w="1701" w:type="dxa"/>
          </w:tcPr>
          <w:p w14:paraId="73FAB595" w14:textId="77777777" w:rsidR="00F80CAC" w:rsidRPr="00ED4D0C" w:rsidRDefault="00F80CAC" w:rsidP="00F80CAC"/>
        </w:tc>
        <w:tc>
          <w:tcPr>
            <w:tcW w:w="1559" w:type="dxa"/>
          </w:tcPr>
          <w:p w14:paraId="74150179" w14:textId="77777777" w:rsidR="00F80CAC" w:rsidRPr="00ED4D0C" w:rsidRDefault="00F80CAC" w:rsidP="00F80CAC"/>
        </w:tc>
        <w:tc>
          <w:tcPr>
            <w:tcW w:w="1559" w:type="dxa"/>
          </w:tcPr>
          <w:p w14:paraId="64E671F8" w14:textId="77777777" w:rsidR="00F80CAC" w:rsidRPr="00ED4D0C" w:rsidRDefault="00F80CAC" w:rsidP="00F80CAC"/>
        </w:tc>
        <w:tc>
          <w:tcPr>
            <w:tcW w:w="1564" w:type="dxa"/>
          </w:tcPr>
          <w:p w14:paraId="77AF3066" w14:textId="77777777" w:rsidR="00F80CAC" w:rsidRPr="00ED4D0C" w:rsidRDefault="00F80CAC" w:rsidP="00F80CAC"/>
        </w:tc>
      </w:tr>
      <w:tr w:rsidR="00F80CAC" w:rsidRPr="00ED4D0C" w14:paraId="2C179622" w14:textId="77777777" w:rsidTr="005C49E6">
        <w:trPr>
          <w:trHeight w:val="439"/>
        </w:trPr>
        <w:tc>
          <w:tcPr>
            <w:tcW w:w="985" w:type="dxa"/>
          </w:tcPr>
          <w:p w14:paraId="46A005C1" w14:textId="77777777" w:rsidR="00F80CAC" w:rsidRPr="00ED4D0C" w:rsidRDefault="00F80CAC" w:rsidP="00F80CAC"/>
        </w:tc>
        <w:tc>
          <w:tcPr>
            <w:tcW w:w="2271" w:type="dxa"/>
          </w:tcPr>
          <w:p w14:paraId="04099D2D" w14:textId="77777777" w:rsidR="00F80CAC" w:rsidRPr="00ED4D0C" w:rsidRDefault="00F80CAC" w:rsidP="00F80CAC"/>
        </w:tc>
        <w:tc>
          <w:tcPr>
            <w:tcW w:w="1701" w:type="dxa"/>
          </w:tcPr>
          <w:p w14:paraId="7FDF7593" w14:textId="77777777" w:rsidR="00F80CAC" w:rsidRPr="00ED4D0C" w:rsidRDefault="00F80CAC" w:rsidP="00F80CAC"/>
        </w:tc>
        <w:tc>
          <w:tcPr>
            <w:tcW w:w="1559" w:type="dxa"/>
          </w:tcPr>
          <w:p w14:paraId="3AAE8B61" w14:textId="77777777" w:rsidR="00F80CAC" w:rsidRPr="00ED4D0C" w:rsidRDefault="00F80CAC" w:rsidP="00F80CAC"/>
        </w:tc>
        <w:tc>
          <w:tcPr>
            <w:tcW w:w="1559" w:type="dxa"/>
          </w:tcPr>
          <w:p w14:paraId="5525CF32" w14:textId="77777777" w:rsidR="00F80CAC" w:rsidRPr="00ED4D0C" w:rsidRDefault="00F80CAC" w:rsidP="00F80CAC"/>
        </w:tc>
        <w:tc>
          <w:tcPr>
            <w:tcW w:w="1564" w:type="dxa"/>
          </w:tcPr>
          <w:p w14:paraId="268A8B88" w14:textId="77777777" w:rsidR="00F80CAC" w:rsidRPr="00ED4D0C" w:rsidRDefault="00F80CAC" w:rsidP="00F80CAC"/>
        </w:tc>
      </w:tr>
      <w:tr w:rsidR="00F80CAC" w:rsidRPr="00ED4D0C" w14:paraId="1B9EC8EB" w14:textId="77777777" w:rsidTr="005C49E6">
        <w:trPr>
          <w:trHeight w:val="439"/>
        </w:trPr>
        <w:tc>
          <w:tcPr>
            <w:tcW w:w="985" w:type="dxa"/>
          </w:tcPr>
          <w:p w14:paraId="1FE752E5" w14:textId="77777777" w:rsidR="00F80CAC" w:rsidRPr="00ED4D0C" w:rsidRDefault="00F80CAC" w:rsidP="00F80CAC"/>
        </w:tc>
        <w:tc>
          <w:tcPr>
            <w:tcW w:w="2271" w:type="dxa"/>
          </w:tcPr>
          <w:p w14:paraId="0863EC0B" w14:textId="77777777" w:rsidR="00F80CAC" w:rsidRPr="00ED4D0C" w:rsidRDefault="00F80CAC" w:rsidP="00F80CAC"/>
        </w:tc>
        <w:tc>
          <w:tcPr>
            <w:tcW w:w="1701" w:type="dxa"/>
          </w:tcPr>
          <w:p w14:paraId="7C631518" w14:textId="77777777" w:rsidR="00F80CAC" w:rsidRPr="00ED4D0C" w:rsidRDefault="00F80CAC" w:rsidP="00F80CAC"/>
        </w:tc>
        <w:tc>
          <w:tcPr>
            <w:tcW w:w="1559" w:type="dxa"/>
          </w:tcPr>
          <w:p w14:paraId="002D3548" w14:textId="77777777" w:rsidR="00F80CAC" w:rsidRPr="00ED4D0C" w:rsidRDefault="00F80CAC" w:rsidP="00F80CAC"/>
        </w:tc>
        <w:tc>
          <w:tcPr>
            <w:tcW w:w="1559" w:type="dxa"/>
          </w:tcPr>
          <w:p w14:paraId="6161AC7F" w14:textId="77777777" w:rsidR="00F80CAC" w:rsidRPr="00ED4D0C" w:rsidRDefault="00F80CAC" w:rsidP="00F80CAC"/>
        </w:tc>
        <w:tc>
          <w:tcPr>
            <w:tcW w:w="1564" w:type="dxa"/>
          </w:tcPr>
          <w:p w14:paraId="7B237DD2" w14:textId="77777777" w:rsidR="00F80CAC" w:rsidRPr="00ED4D0C" w:rsidRDefault="00F80CAC" w:rsidP="00F80CAC"/>
        </w:tc>
      </w:tr>
    </w:tbl>
    <w:p w14:paraId="1AA1E2B0" w14:textId="7FF81074" w:rsidR="006E1155" w:rsidRPr="00ED4D0C" w:rsidRDefault="006E1155">
      <w:pPr>
        <w:rPr>
          <w:b/>
          <w:bCs/>
          <w:sz w:val="24"/>
          <w:szCs w:val="24"/>
        </w:rPr>
      </w:pPr>
    </w:p>
    <w:tbl>
      <w:tblPr>
        <w:tblStyle w:val="TableGrid"/>
        <w:tblpPr w:leftFromText="180" w:rightFromText="180" w:vertAnchor="text" w:horzAnchor="margin" w:tblpY="68"/>
        <w:tblW w:w="9639" w:type="dxa"/>
        <w:tblLook w:val="04A0" w:firstRow="1" w:lastRow="0" w:firstColumn="1" w:lastColumn="0" w:noHBand="0" w:noVBand="1"/>
      </w:tblPr>
      <w:tblGrid>
        <w:gridCol w:w="4819"/>
        <w:gridCol w:w="3256"/>
        <w:gridCol w:w="1564"/>
      </w:tblGrid>
      <w:tr w:rsidR="00C174C5" w:rsidRPr="00ED4D0C" w14:paraId="3D8300A7" w14:textId="77777777" w:rsidTr="005C49E6">
        <w:trPr>
          <w:trHeight w:val="439"/>
        </w:trPr>
        <w:tc>
          <w:tcPr>
            <w:tcW w:w="9639" w:type="dxa"/>
            <w:gridSpan w:val="3"/>
            <w:shd w:val="clear" w:color="auto" w:fill="002060"/>
          </w:tcPr>
          <w:p w14:paraId="2352E0B3" w14:textId="6FA1ED14" w:rsidR="006E1155" w:rsidRPr="00ED4D0C" w:rsidRDefault="006E1155" w:rsidP="00C10A01">
            <w:pPr>
              <w:rPr>
                <w:b/>
                <w:bCs/>
              </w:rPr>
            </w:pPr>
            <w:r w:rsidRPr="00ED4D0C">
              <w:rPr>
                <w:b/>
                <w:bCs/>
              </w:rPr>
              <w:t>APPROVAL FOR USE</w:t>
            </w:r>
          </w:p>
        </w:tc>
      </w:tr>
      <w:tr w:rsidR="00F80CAC" w:rsidRPr="00ED4D0C" w14:paraId="08ADA328" w14:textId="77777777" w:rsidTr="005C49E6">
        <w:trPr>
          <w:trHeight w:val="437"/>
        </w:trPr>
        <w:tc>
          <w:tcPr>
            <w:tcW w:w="8075" w:type="dxa"/>
            <w:gridSpan w:val="2"/>
          </w:tcPr>
          <w:p w14:paraId="10E94CC8" w14:textId="512FCC72" w:rsidR="00F80CAC" w:rsidRPr="00ED4D0C" w:rsidRDefault="00421A2F" w:rsidP="00F80CAC">
            <w:r>
              <w:t>D. Kiely</w:t>
            </w:r>
          </w:p>
        </w:tc>
        <w:tc>
          <w:tcPr>
            <w:tcW w:w="1564" w:type="dxa"/>
          </w:tcPr>
          <w:p w14:paraId="613350BF" w14:textId="26F8D49E" w:rsidR="00F80CAC" w:rsidRPr="00421A2F" w:rsidRDefault="00B15FE3" w:rsidP="00F80CAC">
            <w:pPr>
              <w:rPr>
                <w:bCs/>
              </w:rPr>
            </w:pPr>
            <w:r w:rsidRPr="00421A2F">
              <w:t>2</w:t>
            </w:r>
            <w:ins w:id="8" w:author="Siobhan Roddy" w:date="2026-05-28T14:10:00Z" w16du:dateUtc="2026-05-28T13:10:00Z">
              <w:r w:rsidR="00787DD8">
                <w:t>8</w:t>
              </w:r>
            </w:ins>
            <w:del w:id="9" w:author="Siobhan Roddy" w:date="2026-05-28T14:09:00Z" w16du:dateUtc="2026-05-28T13:09:00Z">
              <w:r w:rsidR="00421A2F" w:rsidDel="00787DD8">
                <w:delText>7</w:delText>
              </w:r>
            </w:del>
            <w:r w:rsidRPr="00421A2F">
              <w:t>/05/</w:t>
            </w:r>
            <w:r w:rsidR="00F80CAC" w:rsidRPr="00421A2F">
              <w:t>2026</w:t>
            </w:r>
          </w:p>
        </w:tc>
      </w:tr>
      <w:tr w:rsidR="00F80CAC" w:rsidRPr="00ED4D0C" w14:paraId="21277ED8" w14:textId="77777777" w:rsidTr="005C49E6">
        <w:trPr>
          <w:trHeight w:val="437"/>
        </w:trPr>
        <w:tc>
          <w:tcPr>
            <w:tcW w:w="9639" w:type="dxa"/>
            <w:gridSpan w:val="3"/>
            <w:tcBorders>
              <w:left w:val="nil"/>
              <w:right w:val="nil"/>
            </w:tcBorders>
          </w:tcPr>
          <w:p w14:paraId="24711460" w14:textId="77777777" w:rsidR="00F80CAC" w:rsidRPr="00ED4D0C" w:rsidRDefault="00F80CAC" w:rsidP="00F80CAC">
            <w:pPr>
              <w:rPr>
                <w:bCs/>
              </w:rPr>
            </w:pPr>
          </w:p>
        </w:tc>
      </w:tr>
      <w:tr w:rsidR="00F80CAC" w:rsidRPr="00ED4D0C" w14:paraId="764C720E" w14:textId="77777777" w:rsidTr="005C49E6">
        <w:trPr>
          <w:trHeight w:val="437"/>
        </w:trPr>
        <w:tc>
          <w:tcPr>
            <w:tcW w:w="9639" w:type="dxa"/>
            <w:gridSpan w:val="3"/>
          </w:tcPr>
          <w:p w14:paraId="6CB44901" w14:textId="77777777" w:rsidR="00F80CAC" w:rsidRPr="00ED4D0C" w:rsidRDefault="00F80CAC" w:rsidP="00F80CAC">
            <w:pPr>
              <w:rPr>
                <w:sz w:val="14"/>
                <w:szCs w:val="14"/>
              </w:rPr>
            </w:pPr>
            <w:r w:rsidRPr="00ED4D0C">
              <w:rPr>
                <w:sz w:val="14"/>
                <w:szCs w:val="14"/>
              </w:rPr>
              <w:t>This document, and information or advice which it contains, is provided by JENNINGS O’DONOVAN &amp; PARTNERS LIMITED solely for internal use and reliance by its Client in performance of JENNINGS O’DONOVAN &amp; PARTNERS LIMITED’s duties and liabilities under its contract with the Client.  Any advice, opinions, or recommendations within this document should be read and relied upon only in the context of the document as a whole.  The advice and opinions in this document are based upon the information made available to JENNINGS O’DONOVAN &amp; PARTNERS LIMITED at the date of this document and on current standards, codes, technology and construction practices as at the date of this document.  Following final delivery of this document to the Client, JENNINGS O’DONOVAN &amp; PARTNERS LIMITED will have no further obligations or duty to advise the Client on any matters, including development affecting the information or advice provided in this document.  This document has been prepared by JENNINGS O’DONOVAN &amp; PARTNERS LIMITED in their professional capacity as Consulting Engineers.  The contents of the document does not, in any way, purport to include any manner of legal advice or opinion.  This document is prepared in accordance with the terms and conditions of JENNINGS O’DONOVAN &amp; PARTNERS LIMITED contract with the Client.  Regard should be had to those terms and conditions when considering and/or placing any reliance on this document.  Should the Client wish to release this document to a Third Party for that party's reliance, JENNINGS O’DONOVAN &amp; PARTNERS LIMITED may, at its discretion, agree to such release provided that:</w:t>
            </w:r>
          </w:p>
          <w:p w14:paraId="5B61A220" w14:textId="1B310A06" w:rsidR="00F80CAC" w:rsidRPr="00ED4D0C" w:rsidRDefault="00F80CAC" w:rsidP="00F80CAC">
            <w:pPr>
              <w:tabs>
                <w:tab w:val="left" w:pos="457"/>
              </w:tabs>
              <w:spacing w:before="0"/>
              <w:ind w:left="316" w:hanging="316"/>
              <w:rPr>
                <w:sz w:val="14"/>
                <w:szCs w:val="14"/>
              </w:rPr>
            </w:pPr>
            <w:r w:rsidRPr="00ED4D0C">
              <w:rPr>
                <w:sz w:val="14"/>
                <w:szCs w:val="14"/>
              </w:rPr>
              <w:t>(a)</w:t>
            </w:r>
            <w:r w:rsidRPr="00ED4D0C">
              <w:rPr>
                <w:sz w:val="14"/>
                <w:szCs w:val="14"/>
              </w:rPr>
              <w:tab/>
              <w:t>JENNINGS O’DONOVAN &amp; PARTNERS LIMITED written agreement is obtained prior to such release, and</w:t>
            </w:r>
          </w:p>
          <w:p w14:paraId="30B13B96" w14:textId="0FA2EFEC" w:rsidR="00F80CAC" w:rsidRPr="00ED4D0C" w:rsidRDefault="00F80CAC" w:rsidP="00F80CAC">
            <w:pPr>
              <w:tabs>
                <w:tab w:val="left" w:pos="457"/>
              </w:tabs>
              <w:spacing w:before="0"/>
              <w:ind w:left="316" w:hanging="316"/>
              <w:rPr>
                <w:sz w:val="14"/>
                <w:szCs w:val="14"/>
              </w:rPr>
            </w:pPr>
            <w:r w:rsidRPr="00ED4D0C">
              <w:rPr>
                <w:sz w:val="14"/>
                <w:szCs w:val="14"/>
              </w:rPr>
              <w:t>(b)</w:t>
            </w:r>
            <w:r w:rsidRPr="00ED4D0C">
              <w:rPr>
                <w:sz w:val="14"/>
                <w:szCs w:val="14"/>
              </w:rPr>
              <w:tab/>
              <w:t>By release of the document to the Third Party, that Third Party does not acquire any rights, contractual or otherwise, whatsoever against JENNINGS</w:t>
            </w:r>
            <w:r w:rsidRPr="00ED4D0C">
              <w:rPr>
                <w:b/>
                <w:bCs/>
                <w:sz w:val="14"/>
                <w:szCs w:val="14"/>
              </w:rPr>
              <w:t xml:space="preserve"> </w:t>
            </w:r>
            <w:r w:rsidRPr="00ED4D0C">
              <w:rPr>
                <w:sz w:val="14"/>
                <w:szCs w:val="14"/>
              </w:rPr>
              <w:t>O’DONOVAN &amp; PARTNERS LIMITED and JENNINGS O’DONOVAN &amp; PARTNERS LIMITED, accordingly, assume no duties, liabilities or obligations to that Third Party, and</w:t>
            </w:r>
          </w:p>
          <w:p w14:paraId="0B0913E2" w14:textId="4D184240" w:rsidR="00F80CAC" w:rsidRPr="00ED4D0C" w:rsidRDefault="00F80CAC" w:rsidP="00F80CAC">
            <w:pPr>
              <w:tabs>
                <w:tab w:val="left" w:pos="457"/>
              </w:tabs>
              <w:spacing w:before="0"/>
              <w:ind w:left="316" w:hanging="316"/>
              <w:rPr>
                <w:sz w:val="16"/>
                <w:szCs w:val="16"/>
              </w:rPr>
            </w:pPr>
            <w:r w:rsidRPr="00ED4D0C">
              <w:rPr>
                <w:sz w:val="14"/>
                <w:szCs w:val="14"/>
              </w:rPr>
              <w:t>(c)</w:t>
            </w:r>
            <w:r w:rsidRPr="00ED4D0C">
              <w:rPr>
                <w:sz w:val="14"/>
                <w:szCs w:val="14"/>
              </w:rPr>
              <w:tab/>
              <w:t xml:space="preserve">JENNINGS O’DONOVAN &amp; PARTNERS LIMITED accepts no responsibility for any loss or damage incurred by the Client or for any conflict of JENNINGS O’DONOVAN &amp; PARTNERS LIMITED’s interests arising out of the Client's release of this document to the Third Party. </w:t>
            </w:r>
          </w:p>
        </w:tc>
      </w:tr>
      <w:tr w:rsidR="00F80CAC" w:rsidRPr="00ED4D0C" w14:paraId="2614D844" w14:textId="77777777" w:rsidTr="005C49E6">
        <w:trPr>
          <w:trHeight w:val="437"/>
        </w:trPr>
        <w:tc>
          <w:tcPr>
            <w:tcW w:w="9639" w:type="dxa"/>
            <w:gridSpan w:val="3"/>
            <w:tcBorders>
              <w:left w:val="nil"/>
              <w:right w:val="nil"/>
            </w:tcBorders>
          </w:tcPr>
          <w:p w14:paraId="7F44F21F" w14:textId="77777777" w:rsidR="00F80CAC" w:rsidRPr="00ED4D0C" w:rsidRDefault="00F80CAC" w:rsidP="00F80CAC"/>
          <w:p w14:paraId="1B444B98" w14:textId="77777777" w:rsidR="00F80CAC" w:rsidRPr="00ED4D0C" w:rsidRDefault="00F80CAC" w:rsidP="00F80CAC"/>
        </w:tc>
      </w:tr>
      <w:tr w:rsidR="00F80CAC" w:rsidRPr="00ED4D0C" w14:paraId="6CFDBECE" w14:textId="77777777" w:rsidTr="005C49E6">
        <w:trPr>
          <w:trHeight w:val="437"/>
        </w:trPr>
        <w:tc>
          <w:tcPr>
            <w:tcW w:w="4819" w:type="dxa"/>
            <w:shd w:val="clear" w:color="auto" w:fill="002060"/>
          </w:tcPr>
          <w:p w14:paraId="69538841" w14:textId="23DA89EF" w:rsidR="00F80CAC" w:rsidRPr="00ED4D0C" w:rsidRDefault="00F80CAC" w:rsidP="00F80CAC">
            <w:pPr>
              <w:rPr>
                <w:b/>
                <w:bCs/>
                <w:color w:val="FFFFFF" w:themeColor="background1"/>
              </w:rPr>
            </w:pPr>
            <w:r w:rsidRPr="00ED4D0C">
              <w:rPr>
                <w:b/>
                <w:bCs/>
                <w:color w:val="FFFFFF" w:themeColor="background1"/>
              </w:rPr>
              <w:t>PREPARED BY</w:t>
            </w:r>
          </w:p>
        </w:tc>
        <w:tc>
          <w:tcPr>
            <w:tcW w:w="4820" w:type="dxa"/>
            <w:gridSpan w:val="2"/>
            <w:shd w:val="clear" w:color="auto" w:fill="002060"/>
          </w:tcPr>
          <w:p w14:paraId="4F398706" w14:textId="75C7CF75" w:rsidR="00F80CAC" w:rsidRPr="00ED4D0C" w:rsidRDefault="00F80CAC" w:rsidP="00F80CAC">
            <w:pPr>
              <w:rPr>
                <w:color w:val="FFFFFF" w:themeColor="background1"/>
              </w:rPr>
            </w:pPr>
            <w:r w:rsidRPr="00ED4D0C">
              <w:rPr>
                <w:color w:val="FFFFFF" w:themeColor="background1"/>
              </w:rPr>
              <w:t>PREPARED FOR</w:t>
            </w:r>
          </w:p>
        </w:tc>
      </w:tr>
      <w:tr w:rsidR="00F80CAC" w:rsidRPr="00ED4D0C" w14:paraId="3750FB8D" w14:textId="77777777" w:rsidTr="005C49E6">
        <w:trPr>
          <w:trHeight w:val="437"/>
        </w:trPr>
        <w:tc>
          <w:tcPr>
            <w:tcW w:w="4819" w:type="dxa"/>
          </w:tcPr>
          <w:p w14:paraId="6D734FD1" w14:textId="4ADFE672" w:rsidR="00F80CAC" w:rsidRPr="00ED4D0C" w:rsidRDefault="00F80CAC" w:rsidP="00F80CAC">
            <w:pPr>
              <w:rPr>
                <w:b/>
                <w:bCs/>
                <w:color w:val="002060"/>
              </w:rPr>
            </w:pPr>
            <w:r w:rsidRPr="00ED4D0C">
              <w:rPr>
                <w:color w:val="002060"/>
              </w:rPr>
              <w:t xml:space="preserve">               Jennings O’Donovan and Partners Ltd.</w:t>
            </w:r>
          </w:p>
          <w:p w14:paraId="660D0AD3" w14:textId="163C5E4B" w:rsidR="00F80CAC" w:rsidRPr="00ED4D0C" w:rsidRDefault="00F80CAC" w:rsidP="00F80CAC">
            <w:r w:rsidRPr="00ED4D0C">
              <w:rPr>
                <w:b/>
                <w:bCs/>
                <w:noProof/>
              </w:rPr>
              <w:drawing>
                <wp:anchor distT="0" distB="0" distL="114300" distR="114300" simplePos="0" relativeHeight="251677696" behindDoc="0" locked="0" layoutInCell="1" allowOverlap="1" wp14:anchorId="6337DAFC" wp14:editId="289A10A4">
                  <wp:simplePos x="0" y="0"/>
                  <wp:positionH relativeFrom="column">
                    <wp:posOffset>48895</wp:posOffset>
                  </wp:positionH>
                  <wp:positionV relativeFrom="paragraph">
                    <wp:posOffset>174625</wp:posOffset>
                  </wp:positionV>
                  <wp:extent cx="284480" cy="284480"/>
                  <wp:effectExtent l="0" t="0" r="0" b="1270"/>
                  <wp:wrapSquare wrapText="bothSides"/>
                  <wp:docPr id="267414042" name="Graphic 7"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14042" name="Graphic 267414042" descr="Marker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84480" cy="284480"/>
                          </a:xfrm>
                          <a:prstGeom prst="rect">
                            <a:avLst/>
                          </a:prstGeom>
                        </pic:spPr>
                      </pic:pic>
                    </a:graphicData>
                  </a:graphic>
                  <wp14:sizeRelH relativeFrom="margin">
                    <wp14:pctWidth>0</wp14:pctWidth>
                  </wp14:sizeRelH>
                  <wp14:sizeRelV relativeFrom="margin">
                    <wp14:pctHeight>0</wp14:pctHeight>
                  </wp14:sizeRelV>
                </wp:anchor>
              </w:drawing>
            </w:r>
          </w:p>
          <w:p w14:paraId="2ABA552E" w14:textId="4B9D6431" w:rsidR="00F80CAC" w:rsidRPr="00ED4D0C" w:rsidRDefault="00F80CAC" w:rsidP="00F80CAC">
            <w:pPr>
              <w:spacing w:before="0"/>
              <w:ind w:left="720"/>
            </w:pPr>
            <w:r w:rsidRPr="00ED4D0C">
              <w:t xml:space="preserve">Finisklin Business Park, </w:t>
            </w:r>
          </w:p>
          <w:p w14:paraId="64627773" w14:textId="5BF58731" w:rsidR="00F80CAC" w:rsidRPr="00ED4D0C" w:rsidRDefault="00F80CAC" w:rsidP="00F80CAC">
            <w:pPr>
              <w:spacing w:before="0"/>
              <w:ind w:left="720"/>
            </w:pPr>
            <w:r w:rsidRPr="00ED4D0C">
              <w:t>Co. Sligo,</w:t>
            </w:r>
          </w:p>
          <w:p w14:paraId="6A306B31" w14:textId="53076282" w:rsidR="00F80CAC" w:rsidRPr="00ED4D0C" w:rsidRDefault="00F80CAC" w:rsidP="00F80CAC">
            <w:pPr>
              <w:spacing w:before="0"/>
              <w:ind w:left="720"/>
            </w:pPr>
            <w:r w:rsidRPr="00ED4D0C">
              <w:t>Ireland,</w:t>
            </w:r>
          </w:p>
          <w:p w14:paraId="2ADD6EFF" w14:textId="2EB0EA39" w:rsidR="00F80CAC" w:rsidRPr="00ED4D0C" w:rsidRDefault="00F80CAC" w:rsidP="00F80CAC">
            <w:pPr>
              <w:spacing w:before="0"/>
              <w:ind w:left="720"/>
            </w:pPr>
            <w:r w:rsidRPr="00ED4D0C">
              <w:t>F91 RHH9</w:t>
            </w:r>
          </w:p>
          <w:p w14:paraId="70614356" w14:textId="4C768568" w:rsidR="00F80CAC" w:rsidRPr="00ED4D0C" w:rsidRDefault="00F80CAC" w:rsidP="00F80CAC">
            <w:pPr>
              <w:spacing w:before="0"/>
            </w:pPr>
            <w:r w:rsidRPr="00ED4D0C">
              <w:rPr>
                <w:noProof/>
              </w:rPr>
              <w:drawing>
                <wp:anchor distT="0" distB="0" distL="114300" distR="114300" simplePos="0" relativeHeight="251675648" behindDoc="0" locked="0" layoutInCell="1" allowOverlap="1" wp14:anchorId="00E08820" wp14:editId="02432A12">
                  <wp:simplePos x="0" y="0"/>
                  <wp:positionH relativeFrom="column">
                    <wp:posOffset>48895</wp:posOffset>
                  </wp:positionH>
                  <wp:positionV relativeFrom="paragraph">
                    <wp:posOffset>76390</wp:posOffset>
                  </wp:positionV>
                  <wp:extent cx="284480" cy="284480"/>
                  <wp:effectExtent l="0" t="0" r="1270" b="0"/>
                  <wp:wrapSquare wrapText="bothSides"/>
                  <wp:docPr id="1525168085" name="Graphic 4"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68085" name="Graphic 1525168085" descr="Telephone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84480" cy="284480"/>
                          </a:xfrm>
                          <a:prstGeom prst="rect">
                            <a:avLst/>
                          </a:prstGeom>
                        </pic:spPr>
                      </pic:pic>
                    </a:graphicData>
                  </a:graphic>
                  <wp14:sizeRelH relativeFrom="margin">
                    <wp14:pctWidth>0</wp14:pctWidth>
                  </wp14:sizeRelH>
                  <wp14:sizeRelV relativeFrom="margin">
                    <wp14:pctHeight>0</wp14:pctHeight>
                  </wp14:sizeRelV>
                </wp:anchor>
              </w:drawing>
            </w:r>
          </w:p>
          <w:p w14:paraId="52C9DC0F" w14:textId="1F31C2B5" w:rsidR="00F80CAC" w:rsidRPr="00ED4D0C" w:rsidRDefault="00F80CAC" w:rsidP="00F80CAC">
            <w:pPr>
              <w:spacing w:before="0"/>
            </w:pPr>
            <w:r w:rsidRPr="00ED4D0C">
              <w:t xml:space="preserve"> +353 71 91 61416</w:t>
            </w:r>
          </w:p>
          <w:p w14:paraId="5F72AD83" w14:textId="7AEE21A7" w:rsidR="00F80CAC" w:rsidRPr="00ED4D0C" w:rsidRDefault="00F80CAC" w:rsidP="00F80CAC">
            <w:pPr>
              <w:spacing w:before="0"/>
              <w:rPr>
                <w:b/>
                <w:bCs/>
              </w:rPr>
            </w:pPr>
            <w:r w:rsidRPr="00ED4D0C">
              <w:rPr>
                <w:noProof/>
              </w:rPr>
              <w:drawing>
                <wp:anchor distT="0" distB="0" distL="114300" distR="114300" simplePos="0" relativeHeight="251676672" behindDoc="0" locked="0" layoutInCell="1" allowOverlap="1" wp14:anchorId="06703E19" wp14:editId="0F84F058">
                  <wp:simplePos x="0" y="0"/>
                  <wp:positionH relativeFrom="column">
                    <wp:posOffset>48895</wp:posOffset>
                  </wp:positionH>
                  <wp:positionV relativeFrom="paragraph">
                    <wp:posOffset>120840</wp:posOffset>
                  </wp:positionV>
                  <wp:extent cx="232410" cy="232410"/>
                  <wp:effectExtent l="0" t="0" r="0" b="0"/>
                  <wp:wrapSquare wrapText="bothSides"/>
                  <wp:docPr id="149970026" name="Graphic 6" descr="Open 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0026" name="Graphic 149970026" descr="Open envelope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32410" cy="232410"/>
                          </a:xfrm>
                          <a:prstGeom prst="rect">
                            <a:avLst/>
                          </a:prstGeom>
                        </pic:spPr>
                      </pic:pic>
                    </a:graphicData>
                  </a:graphic>
                  <wp14:sizeRelH relativeFrom="margin">
                    <wp14:pctWidth>0</wp14:pctWidth>
                  </wp14:sizeRelH>
                  <wp14:sizeRelV relativeFrom="margin">
                    <wp14:pctHeight>0</wp14:pctHeight>
                  </wp14:sizeRelV>
                </wp:anchor>
              </w:drawing>
            </w:r>
          </w:p>
          <w:p w14:paraId="1A0F04F9" w14:textId="419C98D2" w:rsidR="00F80CAC" w:rsidRPr="00ED4D0C" w:rsidRDefault="00F80CAC" w:rsidP="00F80CAC">
            <w:pPr>
              <w:spacing w:before="0"/>
              <w:ind w:left="720"/>
            </w:pPr>
            <w:r w:rsidRPr="00ED4D0C">
              <w:t xml:space="preserve"> </w:t>
            </w:r>
            <w:hyperlink r:id="rId21" w:history="1">
              <w:r w:rsidRPr="00ED4D0C">
                <w:rPr>
                  <w:rStyle w:val="Hyperlink"/>
                </w:rPr>
                <w:t>info@jodireland.com</w:t>
              </w:r>
            </w:hyperlink>
            <w:r w:rsidRPr="00ED4D0C">
              <w:t xml:space="preserve"> </w:t>
            </w:r>
          </w:p>
          <w:p w14:paraId="2350A98C" w14:textId="6F141E8E" w:rsidR="00F80CAC" w:rsidRPr="00ED4D0C" w:rsidRDefault="00F80CAC" w:rsidP="00F80CAC">
            <w:pPr>
              <w:rPr>
                <w:b/>
                <w:bCs/>
              </w:rPr>
            </w:pPr>
          </w:p>
          <w:p w14:paraId="58DE26E4" w14:textId="12D10B7C" w:rsidR="00F80CAC" w:rsidRPr="00ED4D0C" w:rsidRDefault="00F80CAC" w:rsidP="00F80CAC">
            <w:pPr>
              <w:rPr>
                <w:b/>
                <w:bCs/>
              </w:rPr>
            </w:pPr>
            <w:r w:rsidRPr="00ED4D0C">
              <w:rPr>
                <w:noProof/>
              </w:rPr>
              <w:drawing>
                <wp:anchor distT="0" distB="0" distL="114300" distR="114300" simplePos="0" relativeHeight="251684864" behindDoc="0" locked="0" layoutInCell="1" allowOverlap="1" wp14:anchorId="5465015D" wp14:editId="703061AE">
                  <wp:simplePos x="0" y="0"/>
                  <wp:positionH relativeFrom="column">
                    <wp:posOffset>2316480</wp:posOffset>
                  </wp:positionH>
                  <wp:positionV relativeFrom="paragraph">
                    <wp:posOffset>89535</wp:posOffset>
                  </wp:positionV>
                  <wp:extent cx="532765" cy="241300"/>
                  <wp:effectExtent l="0" t="0" r="635" b="6350"/>
                  <wp:wrapSquare wrapText="bothSides"/>
                  <wp:docPr id="164812629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2765" cy="241300"/>
                          </a:xfrm>
                          <a:prstGeom prst="rect">
                            <a:avLst/>
                          </a:prstGeom>
                          <a:noFill/>
                        </pic:spPr>
                      </pic:pic>
                    </a:graphicData>
                  </a:graphic>
                  <wp14:sizeRelH relativeFrom="margin">
                    <wp14:pctWidth>0</wp14:pctWidth>
                  </wp14:sizeRelH>
                  <wp14:sizeRelV relativeFrom="margin">
                    <wp14:pctHeight>0</wp14:pctHeight>
                  </wp14:sizeRelV>
                </wp:anchor>
              </w:drawing>
            </w:r>
            <w:r w:rsidRPr="00ED4D0C">
              <w:rPr>
                <w:noProof/>
              </w:rPr>
              <w:drawing>
                <wp:anchor distT="0" distB="0" distL="114300" distR="114300" simplePos="0" relativeHeight="251683840" behindDoc="0" locked="0" layoutInCell="1" allowOverlap="1" wp14:anchorId="794560B1" wp14:editId="77102004">
                  <wp:simplePos x="0" y="0"/>
                  <wp:positionH relativeFrom="column">
                    <wp:posOffset>1953935</wp:posOffset>
                  </wp:positionH>
                  <wp:positionV relativeFrom="paragraph">
                    <wp:posOffset>59690</wp:posOffset>
                  </wp:positionV>
                  <wp:extent cx="306474" cy="273637"/>
                  <wp:effectExtent l="0" t="0" r="0" b="0"/>
                  <wp:wrapNone/>
                  <wp:docPr id="24" name="Picture 23" descr="headerlogo">
                    <a:extLst xmlns:a="http://schemas.openxmlformats.org/drawingml/2006/main">
                      <a:ext uri="{FF2B5EF4-FFF2-40B4-BE49-F238E27FC236}">
                        <a16:creationId xmlns:a16="http://schemas.microsoft.com/office/drawing/2014/main" id="{CB9A431D-8A33-5C82-CF30-108D8B2AB1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descr="headerlogo">
                            <a:extLst>
                              <a:ext uri="{FF2B5EF4-FFF2-40B4-BE49-F238E27FC236}">
                                <a16:creationId xmlns:a16="http://schemas.microsoft.com/office/drawing/2014/main" id="{CB9A431D-8A33-5C82-CF30-108D8B2AB182}"/>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6474" cy="273637"/>
                          </a:xfrm>
                          <a:prstGeom prst="rect">
                            <a:avLst/>
                          </a:prstGeom>
                          <a:noFill/>
                        </pic:spPr>
                      </pic:pic>
                    </a:graphicData>
                  </a:graphic>
                  <wp14:sizeRelH relativeFrom="margin">
                    <wp14:pctWidth>0</wp14:pctWidth>
                  </wp14:sizeRelH>
                  <wp14:sizeRelV relativeFrom="margin">
                    <wp14:pctHeight>0</wp14:pctHeight>
                  </wp14:sizeRelV>
                </wp:anchor>
              </w:drawing>
            </w:r>
            <w:r w:rsidRPr="00ED4D0C">
              <w:rPr>
                <w:noProof/>
              </w:rPr>
              <w:drawing>
                <wp:anchor distT="0" distB="0" distL="114300" distR="114300" simplePos="0" relativeHeight="251682816" behindDoc="0" locked="0" layoutInCell="1" allowOverlap="1" wp14:anchorId="0E2243F7" wp14:editId="688D7B39">
                  <wp:simplePos x="0" y="0"/>
                  <wp:positionH relativeFrom="column">
                    <wp:posOffset>1391920</wp:posOffset>
                  </wp:positionH>
                  <wp:positionV relativeFrom="paragraph">
                    <wp:posOffset>9881</wp:posOffset>
                  </wp:positionV>
                  <wp:extent cx="523240" cy="421640"/>
                  <wp:effectExtent l="0" t="0" r="0" b="0"/>
                  <wp:wrapSquare wrapText="bothSides"/>
                  <wp:docPr id="3" name="x_Picture 5">
                    <a:extLst xmlns:a="http://schemas.openxmlformats.org/drawingml/2006/main">
                      <a:ext uri="{FF2B5EF4-FFF2-40B4-BE49-F238E27FC236}">
                        <a16:creationId xmlns:a16="http://schemas.microsoft.com/office/drawing/2014/main" id="{7E8D53A2-37F9-8A1B-E462-92DE4CD66E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x_Picture 5">
                            <a:extLst>
                              <a:ext uri="{FF2B5EF4-FFF2-40B4-BE49-F238E27FC236}">
                                <a16:creationId xmlns:a16="http://schemas.microsoft.com/office/drawing/2014/main" id="{7E8D53A2-37F9-8A1B-E462-92DE4CD66EBF}"/>
                              </a:ext>
                            </a:extLst>
                          </pic:cNvPr>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68791" r="3405"/>
                          <a:stretch/>
                        </pic:blipFill>
                        <pic:spPr bwMode="auto">
                          <a:xfrm>
                            <a:off x="0" y="0"/>
                            <a:ext cx="523240" cy="421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4D0C">
              <w:rPr>
                <w:b/>
                <w:bCs/>
                <w:noProof/>
              </w:rPr>
              <w:drawing>
                <wp:anchor distT="0" distB="0" distL="114300" distR="114300" simplePos="0" relativeHeight="251681792" behindDoc="0" locked="0" layoutInCell="1" allowOverlap="1" wp14:anchorId="5170484E" wp14:editId="303753C8">
                  <wp:simplePos x="0" y="0"/>
                  <wp:positionH relativeFrom="column">
                    <wp:posOffset>445770</wp:posOffset>
                  </wp:positionH>
                  <wp:positionV relativeFrom="paragraph">
                    <wp:posOffset>10160</wp:posOffset>
                  </wp:positionV>
                  <wp:extent cx="945515" cy="405130"/>
                  <wp:effectExtent l="0" t="0" r="6985" b="0"/>
                  <wp:wrapSquare wrapText="bothSides"/>
                  <wp:docPr id="680950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45515" cy="405130"/>
                          </a:xfrm>
                          <a:prstGeom prst="rect">
                            <a:avLst/>
                          </a:prstGeom>
                          <a:noFill/>
                        </pic:spPr>
                      </pic:pic>
                    </a:graphicData>
                  </a:graphic>
                  <wp14:sizeRelH relativeFrom="margin">
                    <wp14:pctWidth>0</wp14:pctWidth>
                  </wp14:sizeRelH>
                  <wp14:sizeRelV relativeFrom="margin">
                    <wp14:pctHeight>0</wp14:pctHeight>
                  </wp14:sizeRelV>
                </wp:anchor>
              </w:drawing>
            </w:r>
          </w:p>
          <w:p w14:paraId="17FC3F6B" w14:textId="47A263BF" w:rsidR="00F80CAC" w:rsidRPr="00ED4D0C" w:rsidRDefault="00F80CAC" w:rsidP="00F80CAC">
            <w:pPr>
              <w:rPr>
                <w:b/>
                <w:bCs/>
              </w:rPr>
            </w:pPr>
          </w:p>
          <w:p w14:paraId="391488AF" w14:textId="1303158F" w:rsidR="00F80CAC" w:rsidRPr="00ED4D0C" w:rsidRDefault="00F80CAC" w:rsidP="00F80CAC">
            <w:pPr>
              <w:rPr>
                <w:b/>
                <w:bCs/>
              </w:rPr>
            </w:pPr>
          </w:p>
        </w:tc>
        <w:tc>
          <w:tcPr>
            <w:tcW w:w="4820" w:type="dxa"/>
            <w:gridSpan w:val="2"/>
          </w:tcPr>
          <w:p w14:paraId="3BA7B229" w14:textId="77777777" w:rsidR="00B15FE3" w:rsidRPr="00B15FE3" w:rsidRDefault="00B15FE3" w:rsidP="00B15FE3">
            <w:pPr>
              <w:spacing w:before="0"/>
              <w:ind w:left="720"/>
              <w:rPr>
                <w:lang w:val="en-GB"/>
              </w:rPr>
            </w:pPr>
            <w:r w:rsidRPr="00B15FE3">
              <w:rPr>
                <w:lang w:val="en-GB"/>
              </w:rPr>
              <w:t>Galway County Council</w:t>
            </w:r>
          </w:p>
          <w:p w14:paraId="2B6AA2E4" w14:textId="77777777" w:rsidR="00B15FE3" w:rsidRPr="00B15FE3" w:rsidRDefault="00B15FE3" w:rsidP="00B15FE3">
            <w:pPr>
              <w:spacing w:before="0"/>
              <w:ind w:left="720"/>
            </w:pPr>
            <w:r w:rsidRPr="00B15FE3">
              <w:rPr>
                <w:b/>
                <w:bCs/>
                <w:noProof/>
              </w:rPr>
              <w:drawing>
                <wp:anchor distT="0" distB="0" distL="114300" distR="114300" simplePos="0" relativeHeight="251715584" behindDoc="0" locked="0" layoutInCell="1" allowOverlap="1" wp14:anchorId="3B8B7E6E" wp14:editId="717E0B77">
                  <wp:simplePos x="0" y="0"/>
                  <wp:positionH relativeFrom="column">
                    <wp:posOffset>24130</wp:posOffset>
                  </wp:positionH>
                  <wp:positionV relativeFrom="paragraph">
                    <wp:posOffset>173990</wp:posOffset>
                  </wp:positionV>
                  <wp:extent cx="284480" cy="284480"/>
                  <wp:effectExtent l="0" t="0" r="0" b="1270"/>
                  <wp:wrapSquare wrapText="bothSides"/>
                  <wp:docPr id="280764174" name="Graphic 7"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14042" name="Graphic 267414042" descr="Marker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84480" cy="284480"/>
                          </a:xfrm>
                          <a:prstGeom prst="rect">
                            <a:avLst/>
                          </a:prstGeom>
                        </pic:spPr>
                      </pic:pic>
                    </a:graphicData>
                  </a:graphic>
                  <wp14:sizeRelH relativeFrom="margin">
                    <wp14:pctWidth>0</wp14:pctWidth>
                  </wp14:sizeRelH>
                  <wp14:sizeRelV relativeFrom="margin">
                    <wp14:pctHeight>0</wp14:pctHeight>
                  </wp14:sizeRelV>
                </wp:anchor>
              </w:drawing>
            </w:r>
          </w:p>
          <w:p w14:paraId="34F7D00F" w14:textId="77777777" w:rsidR="00B15FE3" w:rsidRPr="00B15FE3" w:rsidRDefault="00B15FE3" w:rsidP="00B15FE3">
            <w:pPr>
              <w:spacing w:before="0"/>
              <w:ind w:left="720"/>
              <w:rPr>
                <w:lang w:val="en-GB"/>
              </w:rPr>
            </w:pPr>
            <w:r w:rsidRPr="00B15FE3">
              <w:rPr>
                <w:lang w:val="en-GB"/>
              </w:rPr>
              <w:t>Aras an Chontae,</w:t>
            </w:r>
          </w:p>
          <w:p w14:paraId="21F59103" w14:textId="77777777" w:rsidR="00B15FE3" w:rsidRPr="00B15FE3" w:rsidRDefault="00B15FE3" w:rsidP="00B15FE3">
            <w:pPr>
              <w:spacing w:before="0"/>
              <w:ind w:left="720"/>
              <w:rPr>
                <w:lang w:val="en-GB"/>
              </w:rPr>
            </w:pPr>
            <w:r w:rsidRPr="00B15FE3">
              <w:rPr>
                <w:lang w:val="en-GB"/>
              </w:rPr>
              <w:t>Prospect Hill,</w:t>
            </w:r>
          </w:p>
          <w:p w14:paraId="64C8F774" w14:textId="67C72C08" w:rsidR="00B15FE3" w:rsidRPr="00B15FE3" w:rsidRDefault="00B15FE3" w:rsidP="00B15FE3">
            <w:pPr>
              <w:spacing w:before="0"/>
              <w:ind w:left="720"/>
              <w:rPr>
                <w:lang w:val="en-GB"/>
              </w:rPr>
            </w:pPr>
            <w:r w:rsidRPr="00B15FE3">
              <w:rPr>
                <w:lang w:val="en-GB"/>
              </w:rPr>
              <w:t>Galway.</w:t>
            </w:r>
          </w:p>
          <w:p w14:paraId="0CCA1567" w14:textId="77777777" w:rsidR="00B15FE3" w:rsidRPr="00B15FE3" w:rsidRDefault="00B15FE3" w:rsidP="00B15FE3">
            <w:pPr>
              <w:spacing w:before="0"/>
              <w:ind w:left="720"/>
            </w:pPr>
            <w:r w:rsidRPr="00B15FE3">
              <w:rPr>
                <w:noProof/>
              </w:rPr>
              <w:drawing>
                <wp:anchor distT="0" distB="0" distL="114300" distR="114300" simplePos="0" relativeHeight="251713536" behindDoc="0" locked="0" layoutInCell="1" allowOverlap="1" wp14:anchorId="0B8AB557" wp14:editId="635B8DAA">
                  <wp:simplePos x="0" y="0"/>
                  <wp:positionH relativeFrom="column">
                    <wp:posOffset>24130</wp:posOffset>
                  </wp:positionH>
                  <wp:positionV relativeFrom="paragraph">
                    <wp:posOffset>75755</wp:posOffset>
                  </wp:positionV>
                  <wp:extent cx="284480" cy="284480"/>
                  <wp:effectExtent l="0" t="0" r="1270" b="0"/>
                  <wp:wrapSquare wrapText="bothSides"/>
                  <wp:docPr id="711181755" name="Graphic 4"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68085" name="Graphic 1525168085" descr="Telephone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84480" cy="284480"/>
                          </a:xfrm>
                          <a:prstGeom prst="rect">
                            <a:avLst/>
                          </a:prstGeom>
                        </pic:spPr>
                      </pic:pic>
                    </a:graphicData>
                  </a:graphic>
                  <wp14:sizeRelH relativeFrom="margin">
                    <wp14:pctWidth>0</wp14:pctWidth>
                  </wp14:sizeRelH>
                  <wp14:sizeRelV relativeFrom="margin">
                    <wp14:pctHeight>0</wp14:pctHeight>
                  </wp14:sizeRelV>
                </wp:anchor>
              </w:drawing>
            </w:r>
          </w:p>
          <w:p w14:paraId="3FA3D859" w14:textId="77777777" w:rsidR="00B15FE3" w:rsidRPr="00B15FE3" w:rsidRDefault="00B15FE3" w:rsidP="00B15FE3">
            <w:pPr>
              <w:spacing w:before="0"/>
              <w:ind w:left="720"/>
            </w:pPr>
            <w:r w:rsidRPr="00B15FE3">
              <w:t>091 509043</w:t>
            </w:r>
          </w:p>
          <w:p w14:paraId="0BAFB690" w14:textId="77777777" w:rsidR="00B15FE3" w:rsidRPr="00B15FE3" w:rsidRDefault="00B15FE3" w:rsidP="00B15FE3">
            <w:pPr>
              <w:spacing w:before="0"/>
              <w:ind w:left="720"/>
            </w:pPr>
            <w:r w:rsidRPr="00B15FE3">
              <w:rPr>
                <w:noProof/>
              </w:rPr>
              <w:drawing>
                <wp:anchor distT="0" distB="0" distL="114300" distR="114300" simplePos="0" relativeHeight="251714560" behindDoc="0" locked="0" layoutInCell="1" allowOverlap="1" wp14:anchorId="4A56A267" wp14:editId="78A1159E">
                  <wp:simplePos x="0" y="0"/>
                  <wp:positionH relativeFrom="column">
                    <wp:posOffset>24130</wp:posOffset>
                  </wp:positionH>
                  <wp:positionV relativeFrom="paragraph">
                    <wp:posOffset>124015</wp:posOffset>
                  </wp:positionV>
                  <wp:extent cx="232410" cy="232410"/>
                  <wp:effectExtent l="0" t="0" r="0" b="0"/>
                  <wp:wrapSquare wrapText="bothSides"/>
                  <wp:docPr id="1002786355" name="Graphic 6" descr="Open envelop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70026" name="Graphic 149970026" descr="Open envelope with solid fill"/>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32410" cy="232410"/>
                          </a:xfrm>
                          <a:prstGeom prst="rect">
                            <a:avLst/>
                          </a:prstGeom>
                        </pic:spPr>
                      </pic:pic>
                    </a:graphicData>
                  </a:graphic>
                  <wp14:sizeRelH relativeFrom="margin">
                    <wp14:pctWidth>0</wp14:pctWidth>
                  </wp14:sizeRelH>
                  <wp14:sizeRelV relativeFrom="margin">
                    <wp14:pctHeight>0</wp14:pctHeight>
                  </wp14:sizeRelV>
                </wp:anchor>
              </w:drawing>
            </w:r>
          </w:p>
          <w:p w14:paraId="6EFB58D3" w14:textId="77777777" w:rsidR="00B15FE3" w:rsidRPr="00B15FE3" w:rsidRDefault="00B15FE3" w:rsidP="00B15FE3">
            <w:pPr>
              <w:spacing w:before="0"/>
              <w:ind w:left="720"/>
            </w:pPr>
            <w:r w:rsidRPr="00B15FE3">
              <w:t xml:space="preserve"> </w:t>
            </w:r>
            <w:hyperlink r:id="rId26" w:history="1">
              <w:r w:rsidRPr="00B15FE3">
                <w:rPr>
                  <w:rStyle w:val="Hyperlink"/>
                </w:rPr>
                <w:t>planning@galwaycoco.ie</w:t>
              </w:r>
            </w:hyperlink>
            <w:r w:rsidRPr="00B15FE3">
              <w:t xml:space="preserve"> </w:t>
            </w:r>
          </w:p>
          <w:p w14:paraId="787E18A5" w14:textId="77777777" w:rsidR="00143B26" w:rsidRDefault="00143B26" w:rsidP="00F80CAC">
            <w:pPr>
              <w:spacing w:before="0"/>
            </w:pPr>
          </w:p>
          <w:p w14:paraId="3BBF1175" w14:textId="77777777" w:rsidR="00A31437" w:rsidRDefault="00A31437" w:rsidP="00F80CAC">
            <w:pPr>
              <w:spacing w:before="0"/>
            </w:pPr>
          </w:p>
          <w:p w14:paraId="3D328975" w14:textId="61298F80" w:rsidR="00F80CAC" w:rsidRPr="00ED4D0C" w:rsidRDefault="00F80CAC" w:rsidP="00F80CAC">
            <w:pPr>
              <w:spacing w:before="0"/>
            </w:pPr>
          </w:p>
          <w:p w14:paraId="63CC7FD5" w14:textId="58E8A28F" w:rsidR="00F80CAC" w:rsidRPr="00ED4D0C" w:rsidRDefault="00F80CAC" w:rsidP="00F80CAC">
            <w:pPr>
              <w:spacing w:before="0"/>
            </w:pPr>
            <w:r w:rsidRPr="00ED4D0C">
              <w:t xml:space="preserve">     </w:t>
            </w:r>
          </w:p>
        </w:tc>
      </w:tr>
    </w:tbl>
    <w:p w14:paraId="066C2449" w14:textId="77777777" w:rsidR="006574C3" w:rsidRPr="00ED4D0C" w:rsidRDefault="006574C3" w:rsidP="00A50190">
      <w:pPr>
        <w:pStyle w:val="TOC1"/>
        <w:sectPr w:rsidR="006574C3" w:rsidRPr="00ED4D0C" w:rsidSect="00A50190">
          <w:headerReference w:type="default" r:id="rId27"/>
          <w:footerReference w:type="default" r:id="rId28"/>
          <w:pgSz w:w="11906" w:h="16838"/>
          <w:pgMar w:top="1440" w:right="1134" w:bottom="1440" w:left="1440" w:header="709" w:footer="709" w:gutter="0"/>
          <w:pgNumType w:fmt="lowerRoman"/>
          <w:cols w:space="708"/>
          <w:docGrid w:linePitch="360"/>
        </w:sectPr>
      </w:pPr>
    </w:p>
    <w:bookmarkStart w:id="10" w:name="_Toc210676596" w:displacedByCustomXml="next"/>
    <w:bookmarkStart w:id="11" w:name="_Toc227667606" w:displacedByCustomXml="next"/>
    <w:sdt>
      <w:sdtPr>
        <w:rPr>
          <w:caps w:val="0"/>
          <w:color w:val="auto"/>
          <w:spacing w:val="0"/>
          <w:sz w:val="20"/>
          <w:szCs w:val="20"/>
        </w:rPr>
        <w:id w:val="1490909837"/>
        <w:docPartObj>
          <w:docPartGallery w:val="Table of Contents"/>
          <w:docPartUnique/>
        </w:docPartObj>
      </w:sdtPr>
      <w:sdtEndPr>
        <w:rPr>
          <w:b/>
          <w:bCs/>
          <w:noProof/>
        </w:rPr>
      </w:sdtEndPr>
      <w:sdtContent>
        <w:p w14:paraId="6F532715" w14:textId="72BB5C25" w:rsidR="00CF3C8E" w:rsidRDefault="00CF3C8E" w:rsidP="00ED7D38">
          <w:pPr>
            <w:pStyle w:val="TOCHeading"/>
            <w:jc w:val="left"/>
          </w:pPr>
          <w:r w:rsidRPr="00ED7D38">
            <w:t>table</w:t>
          </w:r>
          <w:r>
            <w:t xml:space="preserve"> of Contents</w:t>
          </w:r>
        </w:p>
        <w:p w14:paraId="6D327E90" w14:textId="09E9E90E" w:rsidR="00421A2F" w:rsidRDefault="002A4222">
          <w:pPr>
            <w:pStyle w:val="TOC1"/>
            <w:rPr>
              <w:caps w:val="0"/>
              <w:noProof/>
              <w:kern w:val="2"/>
              <w:sz w:val="24"/>
              <w:szCs w:val="24"/>
              <w:lang w:eastAsia="en-IE"/>
              <w14:ligatures w14:val="standardContextual"/>
            </w:rPr>
          </w:pPr>
          <w:r>
            <w:fldChar w:fldCharType="begin"/>
          </w:r>
          <w:r>
            <w:instrText xml:space="preserve"> TOC \o "1-3" \h \z \u </w:instrText>
          </w:r>
          <w:r>
            <w:fldChar w:fldCharType="separate"/>
          </w:r>
          <w:hyperlink w:anchor="_Toc230777864" w:history="1">
            <w:r w:rsidR="00421A2F" w:rsidRPr="000D48D5">
              <w:rPr>
                <w:rStyle w:val="Hyperlink"/>
                <w:noProof/>
              </w:rPr>
              <w:t>1</w:t>
            </w:r>
            <w:r w:rsidR="00421A2F">
              <w:rPr>
                <w:caps w:val="0"/>
                <w:noProof/>
                <w:kern w:val="2"/>
                <w:sz w:val="24"/>
                <w:szCs w:val="24"/>
                <w:lang w:eastAsia="en-IE"/>
                <w14:ligatures w14:val="standardContextual"/>
              </w:rPr>
              <w:tab/>
            </w:r>
            <w:r w:rsidR="00421A2F" w:rsidRPr="000D48D5">
              <w:rPr>
                <w:rStyle w:val="Hyperlink"/>
                <w:noProof/>
              </w:rPr>
              <w:t>INTRODUCTION</w:t>
            </w:r>
            <w:r w:rsidR="00421A2F">
              <w:rPr>
                <w:noProof/>
                <w:webHidden/>
              </w:rPr>
              <w:tab/>
            </w:r>
            <w:r w:rsidR="00421A2F">
              <w:rPr>
                <w:noProof/>
                <w:webHidden/>
              </w:rPr>
              <w:fldChar w:fldCharType="begin"/>
            </w:r>
            <w:r w:rsidR="00421A2F">
              <w:rPr>
                <w:noProof/>
                <w:webHidden/>
              </w:rPr>
              <w:instrText xml:space="preserve"> PAGEREF _Toc230777864 \h </w:instrText>
            </w:r>
            <w:r w:rsidR="00421A2F">
              <w:rPr>
                <w:noProof/>
                <w:webHidden/>
              </w:rPr>
            </w:r>
            <w:r w:rsidR="00421A2F">
              <w:rPr>
                <w:noProof/>
                <w:webHidden/>
              </w:rPr>
              <w:fldChar w:fldCharType="separate"/>
            </w:r>
            <w:r w:rsidR="00421A2F">
              <w:rPr>
                <w:noProof/>
                <w:webHidden/>
              </w:rPr>
              <w:t>1</w:t>
            </w:r>
            <w:r w:rsidR="00421A2F">
              <w:rPr>
                <w:noProof/>
                <w:webHidden/>
              </w:rPr>
              <w:fldChar w:fldCharType="end"/>
            </w:r>
          </w:hyperlink>
        </w:p>
        <w:p w14:paraId="452E41F0" w14:textId="72AB30A7" w:rsidR="00421A2F" w:rsidRDefault="00421A2F">
          <w:pPr>
            <w:pStyle w:val="TOC2"/>
            <w:tabs>
              <w:tab w:val="left" w:pos="720"/>
              <w:tab w:val="right" w:leader="dot" w:pos="9322"/>
            </w:tabs>
            <w:rPr>
              <w:caps w:val="0"/>
              <w:noProof/>
              <w:kern w:val="2"/>
              <w:sz w:val="24"/>
              <w:szCs w:val="24"/>
              <w:lang w:eastAsia="en-IE"/>
              <w14:ligatures w14:val="standardContextual"/>
            </w:rPr>
          </w:pPr>
          <w:hyperlink w:anchor="_Toc230777865" w:history="1">
            <w:r w:rsidRPr="000D48D5">
              <w:rPr>
                <w:rStyle w:val="Hyperlink"/>
                <w:noProof/>
              </w:rPr>
              <w:t>1.1</w:t>
            </w:r>
            <w:r>
              <w:rPr>
                <w:caps w:val="0"/>
                <w:noProof/>
                <w:kern w:val="2"/>
                <w:sz w:val="24"/>
                <w:szCs w:val="24"/>
                <w:lang w:eastAsia="en-IE"/>
                <w14:ligatures w14:val="standardContextual"/>
              </w:rPr>
              <w:tab/>
            </w:r>
            <w:r w:rsidRPr="000D48D5">
              <w:rPr>
                <w:rStyle w:val="Hyperlink"/>
                <w:noProof/>
              </w:rPr>
              <w:t>PURPOSE OF THIS STATEMENT</w:t>
            </w:r>
            <w:r>
              <w:rPr>
                <w:noProof/>
                <w:webHidden/>
              </w:rPr>
              <w:tab/>
            </w:r>
            <w:r>
              <w:rPr>
                <w:noProof/>
                <w:webHidden/>
              </w:rPr>
              <w:fldChar w:fldCharType="begin"/>
            </w:r>
            <w:r>
              <w:rPr>
                <w:noProof/>
                <w:webHidden/>
              </w:rPr>
              <w:instrText xml:space="preserve"> PAGEREF _Toc230777865 \h </w:instrText>
            </w:r>
            <w:r>
              <w:rPr>
                <w:noProof/>
                <w:webHidden/>
              </w:rPr>
            </w:r>
            <w:r>
              <w:rPr>
                <w:noProof/>
                <w:webHidden/>
              </w:rPr>
              <w:fldChar w:fldCharType="separate"/>
            </w:r>
            <w:r>
              <w:rPr>
                <w:noProof/>
                <w:webHidden/>
              </w:rPr>
              <w:t>2</w:t>
            </w:r>
            <w:r>
              <w:rPr>
                <w:noProof/>
                <w:webHidden/>
              </w:rPr>
              <w:fldChar w:fldCharType="end"/>
            </w:r>
          </w:hyperlink>
        </w:p>
        <w:p w14:paraId="1AA4761F" w14:textId="580B9723" w:rsidR="00421A2F" w:rsidRDefault="00421A2F">
          <w:pPr>
            <w:pStyle w:val="TOC2"/>
            <w:tabs>
              <w:tab w:val="left" w:pos="720"/>
              <w:tab w:val="right" w:leader="dot" w:pos="9322"/>
            </w:tabs>
            <w:rPr>
              <w:caps w:val="0"/>
              <w:noProof/>
              <w:kern w:val="2"/>
              <w:sz w:val="24"/>
              <w:szCs w:val="24"/>
              <w:lang w:eastAsia="en-IE"/>
              <w14:ligatures w14:val="standardContextual"/>
            </w:rPr>
          </w:pPr>
          <w:hyperlink w:anchor="_Toc230777866" w:history="1">
            <w:r w:rsidRPr="000D48D5">
              <w:rPr>
                <w:rStyle w:val="Hyperlink"/>
                <w:noProof/>
              </w:rPr>
              <w:t>1.2</w:t>
            </w:r>
            <w:r>
              <w:rPr>
                <w:caps w:val="0"/>
                <w:noProof/>
                <w:kern w:val="2"/>
                <w:sz w:val="24"/>
                <w:szCs w:val="24"/>
                <w:lang w:eastAsia="en-IE"/>
                <w14:ligatures w14:val="standardContextual"/>
              </w:rPr>
              <w:tab/>
            </w:r>
            <w:r w:rsidRPr="000D48D5">
              <w:rPr>
                <w:rStyle w:val="Hyperlink"/>
                <w:noProof/>
              </w:rPr>
              <w:t>STATEMENT OF AUTHORITY</w:t>
            </w:r>
            <w:r>
              <w:rPr>
                <w:noProof/>
                <w:webHidden/>
              </w:rPr>
              <w:tab/>
            </w:r>
            <w:r>
              <w:rPr>
                <w:noProof/>
                <w:webHidden/>
              </w:rPr>
              <w:fldChar w:fldCharType="begin"/>
            </w:r>
            <w:r>
              <w:rPr>
                <w:noProof/>
                <w:webHidden/>
              </w:rPr>
              <w:instrText xml:space="preserve"> PAGEREF _Toc230777866 \h </w:instrText>
            </w:r>
            <w:r>
              <w:rPr>
                <w:noProof/>
                <w:webHidden/>
              </w:rPr>
            </w:r>
            <w:r>
              <w:rPr>
                <w:noProof/>
                <w:webHidden/>
              </w:rPr>
              <w:fldChar w:fldCharType="separate"/>
            </w:r>
            <w:r>
              <w:rPr>
                <w:noProof/>
                <w:webHidden/>
              </w:rPr>
              <w:t>2</w:t>
            </w:r>
            <w:r>
              <w:rPr>
                <w:noProof/>
                <w:webHidden/>
              </w:rPr>
              <w:fldChar w:fldCharType="end"/>
            </w:r>
          </w:hyperlink>
        </w:p>
        <w:p w14:paraId="32544640" w14:textId="79C7F585" w:rsidR="00421A2F" w:rsidRDefault="00421A2F">
          <w:pPr>
            <w:pStyle w:val="TOC1"/>
            <w:rPr>
              <w:caps w:val="0"/>
              <w:noProof/>
              <w:kern w:val="2"/>
              <w:sz w:val="24"/>
              <w:szCs w:val="24"/>
              <w:lang w:eastAsia="en-IE"/>
              <w14:ligatures w14:val="standardContextual"/>
            </w:rPr>
          </w:pPr>
          <w:hyperlink w:anchor="_Toc230777867" w:history="1">
            <w:r w:rsidRPr="000D48D5">
              <w:rPr>
                <w:rStyle w:val="Hyperlink"/>
                <w:noProof/>
              </w:rPr>
              <w:t>2</w:t>
            </w:r>
            <w:r>
              <w:rPr>
                <w:caps w:val="0"/>
                <w:noProof/>
                <w:kern w:val="2"/>
                <w:sz w:val="24"/>
                <w:szCs w:val="24"/>
                <w:lang w:eastAsia="en-IE"/>
                <w14:ligatures w14:val="standardContextual"/>
              </w:rPr>
              <w:tab/>
            </w:r>
            <w:r w:rsidRPr="000D48D5">
              <w:rPr>
                <w:rStyle w:val="Hyperlink"/>
                <w:noProof/>
              </w:rPr>
              <w:t>the proposed development and environmental sensitivities</w:t>
            </w:r>
            <w:r>
              <w:rPr>
                <w:noProof/>
                <w:webHidden/>
              </w:rPr>
              <w:tab/>
            </w:r>
            <w:r>
              <w:rPr>
                <w:noProof/>
                <w:webHidden/>
              </w:rPr>
              <w:fldChar w:fldCharType="begin"/>
            </w:r>
            <w:r>
              <w:rPr>
                <w:noProof/>
                <w:webHidden/>
              </w:rPr>
              <w:instrText xml:space="preserve"> PAGEREF _Toc230777867 \h </w:instrText>
            </w:r>
            <w:r>
              <w:rPr>
                <w:noProof/>
                <w:webHidden/>
              </w:rPr>
            </w:r>
            <w:r>
              <w:rPr>
                <w:noProof/>
                <w:webHidden/>
              </w:rPr>
              <w:fldChar w:fldCharType="separate"/>
            </w:r>
            <w:r>
              <w:rPr>
                <w:noProof/>
                <w:webHidden/>
              </w:rPr>
              <w:t>3</w:t>
            </w:r>
            <w:r>
              <w:rPr>
                <w:noProof/>
                <w:webHidden/>
              </w:rPr>
              <w:fldChar w:fldCharType="end"/>
            </w:r>
          </w:hyperlink>
        </w:p>
        <w:p w14:paraId="6617C78F" w14:textId="62B5EE34" w:rsidR="00421A2F" w:rsidRDefault="00421A2F">
          <w:pPr>
            <w:pStyle w:val="TOC2"/>
            <w:tabs>
              <w:tab w:val="left" w:pos="720"/>
              <w:tab w:val="right" w:leader="dot" w:pos="9322"/>
            </w:tabs>
            <w:rPr>
              <w:caps w:val="0"/>
              <w:noProof/>
              <w:kern w:val="2"/>
              <w:sz w:val="24"/>
              <w:szCs w:val="24"/>
              <w:lang w:eastAsia="en-IE"/>
              <w14:ligatures w14:val="standardContextual"/>
            </w:rPr>
          </w:pPr>
          <w:hyperlink w:anchor="_Toc230777868" w:history="1">
            <w:r w:rsidRPr="000D48D5">
              <w:rPr>
                <w:rStyle w:val="Hyperlink"/>
                <w:noProof/>
              </w:rPr>
              <w:t>2.1</w:t>
            </w:r>
            <w:r>
              <w:rPr>
                <w:caps w:val="0"/>
                <w:noProof/>
                <w:kern w:val="2"/>
                <w:sz w:val="24"/>
                <w:szCs w:val="24"/>
                <w:lang w:eastAsia="en-IE"/>
                <w14:ligatures w14:val="standardContextual"/>
              </w:rPr>
              <w:tab/>
            </w:r>
            <w:r w:rsidRPr="000D48D5">
              <w:rPr>
                <w:rStyle w:val="Hyperlink"/>
                <w:noProof/>
              </w:rPr>
              <w:t>the proposed development</w:t>
            </w:r>
            <w:r w:rsidRPr="000D48D5">
              <w:rPr>
                <w:rStyle w:val="Hyperlink"/>
                <w:rFonts w:eastAsia="Calibri" w:cs="Arial"/>
                <w:noProof/>
              </w:rPr>
              <w:t>.</w:t>
            </w:r>
            <w:r>
              <w:rPr>
                <w:noProof/>
                <w:webHidden/>
              </w:rPr>
              <w:tab/>
            </w:r>
            <w:r>
              <w:rPr>
                <w:noProof/>
                <w:webHidden/>
              </w:rPr>
              <w:fldChar w:fldCharType="begin"/>
            </w:r>
            <w:r>
              <w:rPr>
                <w:noProof/>
                <w:webHidden/>
              </w:rPr>
              <w:instrText xml:space="preserve"> PAGEREF _Toc230777868 \h </w:instrText>
            </w:r>
            <w:r>
              <w:rPr>
                <w:noProof/>
                <w:webHidden/>
              </w:rPr>
            </w:r>
            <w:r>
              <w:rPr>
                <w:noProof/>
                <w:webHidden/>
              </w:rPr>
              <w:fldChar w:fldCharType="separate"/>
            </w:r>
            <w:r>
              <w:rPr>
                <w:noProof/>
                <w:webHidden/>
              </w:rPr>
              <w:t>3</w:t>
            </w:r>
            <w:r>
              <w:rPr>
                <w:noProof/>
                <w:webHidden/>
              </w:rPr>
              <w:fldChar w:fldCharType="end"/>
            </w:r>
          </w:hyperlink>
        </w:p>
        <w:p w14:paraId="394FAFA3" w14:textId="65A268B3" w:rsidR="00421A2F" w:rsidRDefault="00421A2F">
          <w:pPr>
            <w:pStyle w:val="TOC2"/>
            <w:tabs>
              <w:tab w:val="left" w:pos="720"/>
              <w:tab w:val="right" w:leader="dot" w:pos="9322"/>
            </w:tabs>
            <w:rPr>
              <w:caps w:val="0"/>
              <w:noProof/>
              <w:kern w:val="2"/>
              <w:sz w:val="24"/>
              <w:szCs w:val="24"/>
              <w:lang w:eastAsia="en-IE"/>
              <w14:ligatures w14:val="standardContextual"/>
            </w:rPr>
          </w:pPr>
          <w:hyperlink w:anchor="_Toc230777869" w:history="1">
            <w:r w:rsidRPr="000D48D5">
              <w:rPr>
                <w:rStyle w:val="Hyperlink"/>
                <w:noProof/>
              </w:rPr>
              <w:t>2.2</w:t>
            </w:r>
            <w:r>
              <w:rPr>
                <w:caps w:val="0"/>
                <w:noProof/>
                <w:kern w:val="2"/>
                <w:sz w:val="24"/>
                <w:szCs w:val="24"/>
                <w:lang w:eastAsia="en-IE"/>
                <w14:ligatures w14:val="standardContextual"/>
              </w:rPr>
              <w:tab/>
            </w:r>
            <w:r w:rsidRPr="000D48D5">
              <w:rPr>
                <w:rStyle w:val="Hyperlink"/>
                <w:noProof/>
              </w:rPr>
              <w:t>land, soils and flooding</w:t>
            </w:r>
            <w:r>
              <w:rPr>
                <w:noProof/>
                <w:webHidden/>
              </w:rPr>
              <w:tab/>
            </w:r>
            <w:r>
              <w:rPr>
                <w:noProof/>
                <w:webHidden/>
              </w:rPr>
              <w:fldChar w:fldCharType="begin"/>
            </w:r>
            <w:r>
              <w:rPr>
                <w:noProof/>
                <w:webHidden/>
              </w:rPr>
              <w:instrText xml:space="preserve"> PAGEREF _Toc230777869 \h </w:instrText>
            </w:r>
            <w:r>
              <w:rPr>
                <w:noProof/>
                <w:webHidden/>
              </w:rPr>
            </w:r>
            <w:r>
              <w:rPr>
                <w:noProof/>
                <w:webHidden/>
              </w:rPr>
              <w:fldChar w:fldCharType="separate"/>
            </w:r>
            <w:r>
              <w:rPr>
                <w:noProof/>
                <w:webHidden/>
              </w:rPr>
              <w:t>1</w:t>
            </w:r>
            <w:r>
              <w:rPr>
                <w:noProof/>
                <w:webHidden/>
              </w:rPr>
              <w:fldChar w:fldCharType="end"/>
            </w:r>
          </w:hyperlink>
        </w:p>
        <w:p w14:paraId="4111CF44" w14:textId="28C9EA8B" w:rsidR="00421A2F" w:rsidRDefault="00421A2F">
          <w:pPr>
            <w:pStyle w:val="TOC2"/>
            <w:tabs>
              <w:tab w:val="left" w:pos="720"/>
              <w:tab w:val="right" w:leader="dot" w:pos="9322"/>
            </w:tabs>
            <w:rPr>
              <w:caps w:val="0"/>
              <w:noProof/>
              <w:kern w:val="2"/>
              <w:sz w:val="24"/>
              <w:szCs w:val="24"/>
              <w:lang w:eastAsia="en-IE"/>
              <w14:ligatures w14:val="standardContextual"/>
            </w:rPr>
          </w:pPr>
          <w:hyperlink w:anchor="_Toc230777870" w:history="1">
            <w:r w:rsidRPr="000D48D5">
              <w:rPr>
                <w:rStyle w:val="Hyperlink"/>
                <w:rFonts w:eastAsia="Calibri"/>
                <w:noProof/>
              </w:rPr>
              <w:t>2.3</w:t>
            </w:r>
            <w:r>
              <w:rPr>
                <w:caps w:val="0"/>
                <w:noProof/>
                <w:kern w:val="2"/>
                <w:sz w:val="24"/>
                <w:szCs w:val="24"/>
                <w:lang w:eastAsia="en-IE"/>
                <w14:ligatures w14:val="standardContextual"/>
              </w:rPr>
              <w:tab/>
            </w:r>
            <w:r w:rsidRPr="000D48D5">
              <w:rPr>
                <w:rStyle w:val="Hyperlink"/>
                <w:rFonts w:eastAsia="Calibri"/>
                <w:noProof/>
              </w:rPr>
              <w:t>biodiversity</w:t>
            </w:r>
            <w:r>
              <w:rPr>
                <w:noProof/>
                <w:webHidden/>
              </w:rPr>
              <w:tab/>
            </w:r>
            <w:r>
              <w:rPr>
                <w:noProof/>
                <w:webHidden/>
              </w:rPr>
              <w:fldChar w:fldCharType="begin"/>
            </w:r>
            <w:r>
              <w:rPr>
                <w:noProof/>
                <w:webHidden/>
              </w:rPr>
              <w:instrText xml:space="preserve"> PAGEREF _Toc230777870 \h </w:instrText>
            </w:r>
            <w:r>
              <w:rPr>
                <w:noProof/>
                <w:webHidden/>
              </w:rPr>
            </w:r>
            <w:r>
              <w:rPr>
                <w:noProof/>
                <w:webHidden/>
              </w:rPr>
              <w:fldChar w:fldCharType="separate"/>
            </w:r>
            <w:r>
              <w:rPr>
                <w:noProof/>
                <w:webHidden/>
              </w:rPr>
              <w:t>5</w:t>
            </w:r>
            <w:r>
              <w:rPr>
                <w:noProof/>
                <w:webHidden/>
              </w:rPr>
              <w:fldChar w:fldCharType="end"/>
            </w:r>
          </w:hyperlink>
        </w:p>
        <w:p w14:paraId="63492F61" w14:textId="23C82CAD" w:rsidR="00421A2F" w:rsidRDefault="00421A2F">
          <w:pPr>
            <w:pStyle w:val="TOC2"/>
            <w:tabs>
              <w:tab w:val="left" w:pos="720"/>
              <w:tab w:val="right" w:leader="dot" w:pos="9322"/>
            </w:tabs>
            <w:rPr>
              <w:caps w:val="0"/>
              <w:noProof/>
              <w:kern w:val="2"/>
              <w:sz w:val="24"/>
              <w:szCs w:val="24"/>
              <w:lang w:eastAsia="en-IE"/>
              <w14:ligatures w14:val="standardContextual"/>
            </w:rPr>
          </w:pPr>
          <w:hyperlink w:anchor="_Toc230777871" w:history="1">
            <w:r w:rsidRPr="000D48D5">
              <w:rPr>
                <w:rStyle w:val="Hyperlink"/>
                <w:rFonts w:eastAsia="Calibri"/>
                <w:noProof/>
              </w:rPr>
              <w:t>2.4</w:t>
            </w:r>
            <w:r>
              <w:rPr>
                <w:caps w:val="0"/>
                <w:noProof/>
                <w:kern w:val="2"/>
                <w:sz w:val="24"/>
                <w:szCs w:val="24"/>
                <w:lang w:eastAsia="en-IE"/>
                <w14:ligatures w14:val="standardContextual"/>
              </w:rPr>
              <w:tab/>
            </w:r>
            <w:r w:rsidRPr="000D48D5">
              <w:rPr>
                <w:rStyle w:val="Hyperlink"/>
                <w:rFonts w:eastAsia="Calibri"/>
                <w:noProof/>
              </w:rPr>
              <w:t>air and climate</w:t>
            </w:r>
            <w:r>
              <w:rPr>
                <w:noProof/>
                <w:webHidden/>
              </w:rPr>
              <w:tab/>
            </w:r>
            <w:r>
              <w:rPr>
                <w:noProof/>
                <w:webHidden/>
              </w:rPr>
              <w:fldChar w:fldCharType="begin"/>
            </w:r>
            <w:r>
              <w:rPr>
                <w:noProof/>
                <w:webHidden/>
              </w:rPr>
              <w:instrText xml:space="preserve"> PAGEREF _Toc230777871 \h </w:instrText>
            </w:r>
            <w:r>
              <w:rPr>
                <w:noProof/>
                <w:webHidden/>
              </w:rPr>
            </w:r>
            <w:r>
              <w:rPr>
                <w:noProof/>
                <w:webHidden/>
              </w:rPr>
              <w:fldChar w:fldCharType="separate"/>
            </w:r>
            <w:r>
              <w:rPr>
                <w:noProof/>
                <w:webHidden/>
              </w:rPr>
              <w:t>10</w:t>
            </w:r>
            <w:r>
              <w:rPr>
                <w:noProof/>
                <w:webHidden/>
              </w:rPr>
              <w:fldChar w:fldCharType="end"/>
            </w:r>
          </w:hyperlink>
        </w:p>
        <w:p w14:paraId="09AB879D" w14:textId="6B06111D" w:rsidR="00421A2F" w:rsidRDefault="00421A2F">
          <w:pPr>
            <w:pStyle w:val="TOC1"/>
            <w:rPr>
              <w:caps w:val="0"/>
              <w:noProof/>
              <w:kern w:val="2"/>
              <w:sz w:val="24"/>
              <w:szCs w:val="24"/>
              <w:lang w:eastAsia="en-IE"/>
              <w14:ligatures w14:val="standardContextual"/>
            </w:rPr>
          </w:pPr>
          <w:hyperlink w:anchor="_Toc230777872" w:history="1">
            <w:r w:rsidRPr="000D48D5">
              <w:rPr>
                <w:rStyle w:val="Hyperlink"/>
                <w:rFonts w:eastAsia="Calibri"/>
                <w:noProof/>
              </w:rPr>
              <w:t>3</w:t>
            </w:r>
            <w:r>
              <w:rPr>
                <w:caps w:val="0"/>
                <w:noProof/>
                <w:kern w:val="2"/>
                <w:sz w:val="24"/>
                <w:szCs w:val="24"/>
                <w:lang w:eastAsia="en-IE"/>
                <w14:ligatures w14:val="standardContextual"/>
              </w:rPr>
              <w:tab/>
            </w:r>
            <w:r w:rsidRPr="000D48D5">
              <w:rPr>
                <w:rStyle w:val="Hyperlink"/>
                <w:noProof/>
              </w:rPr>
              <w:t>Galway county development plan 2022-2028</w:t>
            </w:r>
            <w:r>
              <w:rPr>
                <w:noProof/>
                <w:webHidden/>
              </w:rPr>
              <w:tab/>
            </w:r>
            <w:r>
              <w:rPr>
                <w:noProof/>
                <w:webHidden/>
              </w:rPr>
              <w:fldChar w:fldCharType="begin"/>
            </w:r>
            <w:r>
              <w:rPr>
                <w:noProof/>
                <w:webHidden/>
              </w:rPr>
              <w:instrText xml:space="preserve"> PAGEREF _Toc230777872 \h </w:instrText>
            </w:r>
            <w:r>
              <w:rPr>
                <w:noProof/>
                <w:webHidden/>
              </w:rPr>
            </w:r>
            <w:r>
              <w:rPr>
                <w:noProof/>
                <w:webHidden/>
              </w:rPr>
              <w:fldChar w:fldCharType="separate"/>
            </w:r>
            <w:r>
              <w:rPr>
                <w:noProof/>
                <w:webHidden/>
              </w:rPr>
              <w:t>10</w:t>
            </w:r>
            <w:r>
              <w:rPr>
                <w:noProof/>
                <w:webHidden/>
              </w:rPr>
              <w:fldChar w:fldCharType="end"/>
            </w:r>
          </w:hyperlink>
        </w:p>
        <w:p w14:paraId="147E50AE" w14:textId="2FE5AE50" w:rsidR="00421A2F" w:rsidRDefault="00421A2F">
          <w:pPr>
            <w:pStyle w:val="TOC1"/>
            <w:rPr>
              <w:caps w:val="0"/>
              <w:noProof/>
              <w:kern w:val="2"/>
              <w:sz w:val="24"/>
              <w:szCs w:val="24"/>
              <w:lang w:eastAsia="en-IE"/>
              <w14:ligatures w14:val="standardContextual"/>
            </w:rPr>
          </w:pPr>
          <w:hyperlink w:anchor="_Toc230777873" w:history="1">
            <w:r w:rsidRPr="000D48D5">
              <w:rPr>
                <w:rStyle w:val="Hyperlink"/>
                <w:noProof/>
              </w:rPr>
              <w:t>4</w:t>
            </w:r>
            <w:r>
              <w:rPr>
                <w:caps w:val="0"/>
                <w:noProof/>
                <w:kern w:val="2"/>
                <w:sz w:val="24"/>
                <w:szCs w:val="24"/>
                <w:lang w:eastAsia="en-IE"/>
                <w14:ligatures w14:val="standardContextual"/>
              </w:rPr>
              <w:tab/>
            </w:r>
            <w:r w:rsidRPr="000D48D5">
              <w:rPr>
                <w:rStyle w:val="Hyperlink"/>
                <w:noProof/>
              </w:rPr>
              <w:t>EIA screening</w:t>
            </w:r>
            <w:r>
              <w:rPr>
                <w:noProof/>
                <w:webHidden/>
              </w:rPr>
              <w:tab/>
            </w:r>
            <w:r>
              <w:rPr>
                <w:noProof/>
                <w:webHidden/>
              </w:rPr>
              <w:fldChar w:fldCharType="begin"/>
            </w:r>
            <w:r>
              <w:rPr>
                <w:noProof/>
                <w:webHidden/>
              </w:rPr>
              <w:instrText xml:space="preserve"> PAGEREF _Toc230777873 \h </w:instrText>
            </w:r>
            <w:r>
              <w:rPr>
                <w:noProof/>
                <w:webHidden/>
              </w:rPr>
            </w:r>
            <w:r>
              <w:rPr>
                <w:noProof/>
                <w:webHidden/>
              </w:rPr>
              <w:fldChar w:fldCharType="separate"/>
            </w:r>
            <w:r>
              <w:rPr>
                <w:noProof/>
                <w:webHidden/>
              </w:rPr>
              <w:t>11</w:t>
            </w:r>
            <w:r>
              <w:rPr>
                <w:noProof/>
                <w:webHidden/>
              </w:rPr>
              <w:fldChar w:fldCharType="end"/>
            </w:r>
          </w:hyperlink>
        </w:p>
        <w:p w14:paraId="4CE9D0FE" w14:textId="1E8610F8" w:rsidR="00421A2F" w:rsidRDefault="00421A2F">
          <w:pPr>
            <w:pStyle w:val="TOC2"/>
            <w:tabs>
              <w:tab w:val="left" w:pos="720"/>
              <w:tab w:val="right" w:leader="dot" w:pos="9322"/>
            </w:tabs>
            <w:rPr>
              <w:caps w:val="0"/>
              <w:noProof/>
              <w:kern w:val="2"/>
              <w:sz w:val="24"/>
              <w:szCs w:val="24"/>
              <w:lang w:eastAsia="en-IE"/>
              <w14:ligatures w14:val="standardContextual"/>
            </w:rPr>
          </w:pPr>
          <w:hyperlink w:anchor="_Toc230777874" w:history="1">
            <w:r w:rsidRPr="000D48D5">
              <w:rPr>
                <w:rStyle w:val="Hyperlink"/>
                <w:noProof/>
              </w:rPr>
              <w:t>4.1</w:t>
            </w:r>
            <w:r>
              <w:rPr>
                <w:caps w:val="0"/>
                <w:noProof/>
                <w:kern w:val="2"/>
                <w:sz w:val="24"/>
                <w:szCs w:val="24"/>
                <w:lang w:eastAsia="en-IE"/>
                <w14:ligatures w14:val="standardContextual"/>
              </w:rPr>
              <w:tab/>
            </w:r>
            <w:r w:rsidRPr="000D48D5">
              <w:rPr>
                <w:rStyle w:val="Hyperlink"/>
                <w:noProof/>
              </w:rPr>
              <w:t>eu directive as amended and associated transposing regulations</w:t>
            </w:r>
            <w:r>
              <w:rPr>
                <w:noProof/>
                <w:webHidden/>
              </w:rPr>
              <w:tab/>
            </w:r>
            <w:r>
              <w:rPr>
                <w:noProof/>
                <w:webHidden/>
              </w:rPr>
              <w:fldChar w:fldCharType="begin"/>
            </w:r>
            <w:r>
              <w:rPr>
                <w:noProof/>
                <w:webHidden/>
              </w:rPr>
              <w:instrText xml:space="preserve"> PAGEREF _Toc230777874 \h </w:instrText>
            </w:r>
            <w:r>
              <w:rPr>
                <w:noProof/>
                <w:webHidden/>
              </w:rPr>
            </w:r>
            <w:r>
              <w:rPr>
                <w:noProof/>
                <w:webHidden/>
              </w:rPr>
              <w:fldChar w:fldCharType="separate"/>
            </w:r>
            <w:r>
              <w:rPr>
                <w:noProof/>
                <w:webHidden/>
              </w:rPr>
              <w:t>11</w:t>
            </w:r>
            <w:r>
              <w:rPr>
                <w:noProof/>
                <w:webHidden/>
              </w:rPr>
              <w:fldChar w:fldCharType="end"/>
            </w:r>
          </w:hyperlink>
        </w:p>
        <w:p w14:paraId="41037970" w14:textId="44516983" w:rsidR="00421A2F" w:rsidRDefault="00421A2F">
          <w:pPr>
            <w:pStyle w:val="TOC2"/>
            <w:tabs>
              <w:tab w:val="left" w:pos="720"/>
              <w:tab w:val="right" w:leader="dot" w:pos="9322"/>
            </w:tabs>
            <w:rPr>
              <w:caps w:val="0"/>
              <w:noProof/>
              <w:kern w:val="2"/>
              <w:sz w:val="24"/>
              <w:szCs w:val="24"/>
              <w:lang w:eastAsia="en-IE"/>
              <w14:ligatures w14:val="standardContextual"/>
            </w:rPr>
          </w:pPr>
          <w:hyperlink w:anchor="_Toc230777875" w:history="1">
            <w:r w:rsidRPr="000D48D5">
              <w:rPr>
                <w:rStyle w:val="Hyperlink"/>
                <w:noProof/>
              </w:rPr>
              <w:t>4.2</w:t>
            </w:r>
            <w:r>
              <w:rPr>
                <w:caps w:val="0"/>
                <w:noProof/>
                <w:kern w:val="2"/>
                <w:sz w:val="24"/>
                <w:szCs w:val="24"/>
                <w:lang w:eastAsia="en-IE"/>
                <w14:ligatures w14:val="standardContextual"/>
              </w:rPr>
              <w:tab/>
            </w:r>
            <w:r w:rsidRPr="000D48D5">
              <w:rPr>
                <w:rStyle w:val="Hyperlink"/>
                <w:noProof/>
              </w:rPr>
              <w:t>legislative context and article 120 requirments</w:t>
            </w:r>
            <w:r>
              <w:rPr>
                <w:noProof/>
                <w:webHidden/>
              </w:rPr>
              <w:tab/>
            </w:r>
            <w:r>
              <w:rPr>
                <w:noProof/>
                <w:webHidden/>
              </w:rPr>
              <w:fldChar w:fldCharType="begin"/>
            </w:r>
            <w:r>
              <w:rPr>
                <w:noProof/>
                <w:webHidden/>
              </w:rPr>
              <w:instrText xml:space="preserve"> PAGEREF _Toc230777875 \h </w:instrText>
            </w:r>
            <w:r>
              <w:rPr>
                <w:noProof/>
                <w:webHidden/>
              </w:rPr>
            </w:r>
            <w:r>
              <w:rPr>
                <w:noProof/>
                <w:webHidden/>
              </w:rPr>
              <w:fldChar w:fldCharType="separate"/>
            </w:r>
            <w:r>
              <w:rPr>
                <w:noProof/>
                <w:webHidden/>
              </w:rPr>
              <w:t>12</w:t>
            </w:r>
            <w:r>
              <w:rPr>
                <w:noProof/>
                <w:webHidden/>
              </w:rPr>
              <w:fldChar w:fldCharType="end"/>
            </w:r>
          </w:hyperlink>
        </w:p>
        <w:p w14:paraId="3D569D5F" w14:textId="5E8B02E6" w:rsidR="00421A2F" w:rsidRDefault="00421A2F">
          <w:pPr>
            <w:pStyle w:val="TOC2"/>
            <w:tabs>
              <w:tab w:val="left" w:pos="720"/>
              <w:tab w:val="right" w:leader="dot" w:pos="9322"/>
            </w:tabs>
            <w:rPr>
              <w:caps w:val="0"/>
              <w:noProof/>
              <w:kern w:val="2"/>
              <w:sz w:val="24"/>
              <w:szCs w:val="24"/>
              <w:lang w:eastAsia="en-IE"/>
              <w14:ligatures w14:val="standardContextual"/>
            </w:rPr>
          </w:pPr>
          <w:hyperlink w:anchor="_Toc230777876" w:history="1">
            <w:r w:rsidRPr="000D48D5">
              <w:rPr>
                <w:rStyle w:val="Hyperlink"/>
                <w:rFonts w:cstheme="minorHAnsi"/>
                <w:noProof/>
              </w:rPr>
              <w:t>4.3</w:t>
            </w:r>
            <w:r>
              <w:rPr>
                <w:caps w:val="0"/>
                <w:noProof/>
                <w:kern w:val="2"/>
                <w:sz w:val="24"/>
                <w:szCs w:val="24"/>
                <w:lang w:eastAsia="en-IE"/>
                <w14:ligatures w14:val="standardContextual"/>
              </w:rPr>
              <w:tab/>
            </w:r>
            <w:r w:rsidRPr="000D48D5">
              <w:rPr>
                <w:rStyle w:val="Hyperlink"/>
                <w:rFonts w:eastAsia="Times New Roman" w:cstheme="minorHAnsi"/>
                <w:noProof/>
              </w:rPr>
              <w:t>CRITERIA FOR DETERMINING WHETHER THE PROPOSED 179A HOUSING DEVELOPMENT AT COSMONA SHOULD BE SUBJECT TO AN ENVIRONMENTAL IMPACT ASSESSMENT</w:t>
            </w:r>
            <w:r>
              <w:rPr>
                <w:noProof/>
                <w:webHidden/>
              </w:rPr>
              <w:tab/>
            </w:r>
            <w:r>
              <w:rPr>
                <w:noProof/>
                <w:webHidden/>
              </w:rPr>
              <w:fldChar w:fldCharType="begin"/>
            </w:r>
            <w:r>
              <w:rPr>
                <w:noProof/>
                <w:webHidden/>
              </w:rPr>
              <w:instrText xml:space="preserve"> PAGEREF _Toc230777876 \h </w:instrText>
            </w:r>
            <w:r>
              <w:rPr>
                <w:noProof/>
                <w:webHidden/>
              </w:rPr>
            </w:r>
            <w:r>
              <w:rPr>
                <w:noProof/>
                <w:webHidden/>
              </w:rPr>
              <w:fldChar w:fldCharType="separate"/>
            </w:r>
            <w:r>
              <w:rPr>
                <w:noProof/>
                <w:webHidden/>
              </w:rPr>
              <w:t>13</w:t>
            </w:r>
            <w:r>
              <w:rPr>
                <w:noProof/>
                <w:webHidden/>
              </w:rPr>
              <w:fldChar w:fldCharType="end"/>
            </w:r>
          </w:hyperlink>
        </w:p>
        <w:p w14:paraId="3EE01DA1" w14:textId="5B5B6594" w:rsidR="00421A2F" w:rsidRDefault="00421A2F">
          <w:pPr>
            <w:pStyle w:val="TOC2"/>
            <w:tabs>
              <w:tab w:val="left" w:pos="720"/>
              <w:tab w:val="right" w:leader="dot" w:pos="9322"/>
            </w:tabs>
            <w:rPr>
              <w:caps w:val="0"/>
              <w:noProof/>
              <w:kern w:val="2"/>
              <w:sz w:val="24"/>
              <w:szCs w:val="24"/>
              <w:lang w:eastAsia="en-IE"/>
              <w14:ligatures w14:val="standardContextual"/>
            </w:rPr>
          </w:pPr>
          <w:hyperlink w:anchor="_Toc230777877" w:history="1">
            <w:r w:rsidRPr="000D48D5">
              <w:rPr>
                <w:rStyle w:val="Hyperlink"/>
                <w:noProof/>
              </w:rPr>
              <w:t>4.4</w:t>
            </w:r>
            <w:r>
              <w:rPr>
                <w:caps w:val="0"/>
                <w:noProof/>
                <w:kern w:val="2"/>
                <w:sz w:val="24"/>
                <w:szCs w:val="24"/>
                <w:lang w:eastAsia="en-IE"/>
                <w14:ligatures w14:val="standardContextual"/>
              </w:rPr>
              <w:tab/>
            </w:r>
            <w:r w:rsidRPr="000D48D5">
              <w:rPr>
                <w:rStyle w:val="Hyperlink"/>
                <w:noProof/>
              </w:rPr>
              <w:t>section 28 guidelines for environmental impact assessment</w:t>
            </w:r>
            <w:r>
              <w:rPr>
                <w:noProof/>
                <w:webHidden/>
              </w:rPr>
              <w:tab/>
            </w:r>
            <w:r>
              <w:rPr>
                <w:noProof/>
                <w:webHidden/>
              </w:rPr>
              <w:fldChar w:fldCharType="begin"/>
            </w:r>
            <w:r>
              <w:rPr>
                <w:noProof/>
                <w:webHidden/>
              </w:rPr>
              <w:instrText xml:space="preserve"> PAGEREF _Toc230777877 \h </w:instrText>
            </w:r>
            <w:r>
              <w:rPr>
                <w:noProof/>
                <w:webHidden/>
              </w:rPr>
            </w:r>
            <w:r>
              <w:rPr>
                <w:noProof/>
                <w:webHidden/>
              </w:rPr>
              <w:fldChar w:fldCharType="separate"/>
            </w:r>
            <w:r>
              <w:rPr>
                <w:noProof/>
                <w:webHidden/>
              </w:rPr>
              <w:t>15</w:t>
            </w:r>
            <w:r>
              <w:rPr>
                <w:noProof/>
                <w:webHidden/>
              </w:rPr>
              <w:fldChar w:fldCharType="end"/>
            </w:r>
          </w:hyperlink>
        </w:p>
        <w:p w14:paraId="36DD7458" w14:textId="3DB2F082" w:rsidR="00421A2F" w:rsidRDefault="00421A2F">
          <w:pPr>
            <w:pStyle w:val="TOC2"/>
            <w:tabs>
              <w:tab w:val="left" w:pos="720"/>
              <w:tab w:val="right" w:leader="dot" w:pos="9322"/>
            </w:tabs>
            <w:rPr>
              <w:caps w:val="0"/>
              <w:noProof/>
              <w:kern w:val="2"/>
              <w:sz w:val="24"/>
              <w:szCs w:val="24"/>
              <w:lang w:eastAsia="en-IE"/>
              <w14:ligatures w14:val="standardContextual"/>
            </w:rPr>
          </w:pPr>
          <w:hyperlink w:anchor="_Toc230777878" w:history="1">
            <w:r w:rsidRPr="000D48D5">
              <w:rPr>
                <w:rStyle w:val="Hyperlink"/>
                <w:noProof/>
              </w:rPr>
              <w:t>4.5</w:t>
            </w:r>
            <w:r>
              <w:rPr>
                <w:caps w:val="0"/>
                <w:noProof/>
                <w:kern w:val="2"/>
                <w:sz w:val="24"/>
                <w:szCs w:val="24"/>
                <w:lang w:eastAsia="en-IE"/>
                <w14:ligatures w14:val="standardContextual"/>
              </w:rPr>
              <w:tab/>
            </w:r>
            <w:r w:rsidRPr="000D48D5">
              <w:rPr>
                <w:rStyle w:val="Hyperlink"/>
                <w:noProof/>
              </w:rPr>
              <w:t>Sub threshold development and the Proposed Part 179A proposal</w:t>
            </w:r>
            <w:r>
              <w:rPr>
                <w:noProof/>
                <w:webHidden/>
              </w:rPr>
              <w:tab/>
            </w:r>
            <w:r>
              <w:rPr>
                <w:noProof/>
                <w:webHidden/>
              </w:rPr>
              <w:fldChar w:fldCharType="begin"/>
            </w:r>
            <w:r>
              <w:rPr>
                <w:noProof/>
                <w:webHidden/>
              </w:rPr>
              <w:instrText xml:space="preserve"> PAGEREF _Toc230777878 \h </w:instrText>
            </w:r>
            <w:r>
              <w:rPr>
                <w:noProof/>
                <w:webHidden/>
              </w:rPr>
            </w:r>
            <w:r>
              <w:rPr>
                <w:noProof/>
                <w:webHidden/>
              </w:rPr>
              <w:fldChar w:fldCharType="separate"/>
            </w:r>
            <w:r>
              <w:rPr>
                <w:noProof/>
                <w:webHidden/>
              </w:rPr>
              <w:t>16</w:t>
            </w:r>
            <w:r>
              <w:rPr>
                <w:noProof/>
                <w:webHidden/>
              </w:rPr>
              <w:fldChar w:fldCharType="end"/>
            </w:r>
          </w:hyperlink>
        </w:p>
        <w:p w14:paraId="68C5190D" w14:textId="60739F54" w:rsidR="00421A2F" w:rsidRDefault="00421A2F">
          <w:pPr>
            <w:pStyle w:val="TOC2"/>
            <w:tabs>
              <w:tab w:val="left" w:pos="720"/>
              <w:tab w:val="right" w:leader="dot" w:pos="9322"/>
            </w:tabs>
            <w:rPr>
              <w:caps w:val="0"/>
              <w:noProof/>
              <w:kern w:val="2"/>
              <w:sz w:val="24"/>
              <w:szCs w:val="24"/>
              <w:lang w:eastAsia="en-IE"/>
              <w14:ligatures w14:val="standardContextual"/>
            </w:rPr>
          </w:pPr>
          <w:hyperlink w:anchor="_Toc230777879" w:history="1">
            <w:r w:rsidRPr="000D48D5">
              <w:rPr>
                <w:rStyle w:val="Hyperlink"/>
                <w:noProof/>
              </w:rPr>
              <w:t>4.6</w:t>
            </w:r>
            <w:r>
              <w:rPr>
                <w:caps w:val="0"/>
                <w:noProof/>
                <w:kern w:val="2"/>
                <w:sz w:val="24"/>
                <w:szCs w:val="24"/>
                <w:lang w:eastAsia="en-IE"/>
                <w14:ligatures w14:val="standardContextual"/>
              </w:rPr>
              <w:tab/>
            </w:r>
            <w:r w:rsidRPr="000D48D5">
              <w:rPr>
                <w:rStyle w:val="Hyperlink"/>
                <w:noProof/>
              </w:rPr>
              <w:t>methodology</w:t>
            </w:r>
            <w:r>
              <w:rPr>
                <w:noProof/>
                <w:webHidden/>
              </w:rPr>
              <w:tab/>
            </w:r>
            <w:r>
              <w:rPr>
                <w:noProof/>
                <w:webHidden/>
              </w:rPr>
              <w:fldChar w:fldCharType="begin"/>
            </w:r>
            <w:r>
              <w:rPr>
                <w:noProof/>
                <w:webHidden/>
              </w:rPr>
              <w:instrText xml:space="preserve"> PAGEREF _Toc230777879 \h </w:instrText>
            </w:r>
            <w:r>
              <w:rPr>
                <w:noProof/>
                <w:webHidden/>
              </w:rPr>
            </w:r>
            <w:r>
              <w:rPr>
                <w:noProof/>
                <w:webHidden/>
              </w:rPr>
              <w:fldChar w:fldCharType="separate"/>
            </w:r>
            <w:r>
              <w:rPr>
                <w:noProof/>
                <w:webHidden/>
              </w:rPr>
              <w:t>16</w:t>
            </w:r>
            <w:r>
              <w:rPr>
                <w:noProof/>
                <w:webHidden/>
              </w:rPr>
              <w:fldChar w:fldCharType="end"/>
            </w:r>
          </w:hyperlink>
        </w:p>
        <w:p w14:paraId="6C5EF3B1" w14:textId="72B2B543" w:rsidR="00421A2F" w:rsidRDefault="00421A2F">
          <w:pPr>
            <w:pStyle w:val="TOC2"/>
            <w:tabs>
              <w:tab w:val="left" w:pos="720"/>
              <w:tab w:val="right" w:leader="dot" w:pos="9322"/>
            </w:tabs>
            <w:rPr>
              <w:caps w:val="0"/>
              <w:noProof/>
              <w:kern w:val="2"/>
              <w:sz w:val="24"/>
              <w:szCs w:val="24"/>
              <w:lang w:eastAsia="en-IE"/>
              <w14:ligatures w14:val="standardContextual"/>
            </w:rPr>
          </w:pPr>
          <w:hyperlink w:anchor="_Toc230777880" w:history="1">
            <w:r w:rsidRPr="000D48D5">
              <w:rPr>
                <w:rStyle w:val="Hyperlink"/>
                <w:noProof/>
              </w:rPr>
              <w:t>4.7</w:t>
            </w:r>
            <w:r>
              <w:rPr>
                <w:caps w:val="0"/>
                <w:noProof/>
                <w:kern w:val="2"/>
                <w:sz w:val="24"/>
                <w:szCs w:val="24"/>
                <w:lang w:eastAsia="en-IE"/>
                <w14:ligatures w14:val="standardContextual"/>
              </w:rPr>
              <w:tab/>
            </w:r>
            <w:r w:rsidRPr="000D48D5">
              <w:rPr>
                <w:rStyle w:val="Hyperlink"/>
                <w:noProof/>
              </w:rPr>
              <w:t>section 179a assessed against criteria</w:t>
            </w:r>
            <w:r>
              <w:rPr>
                <w:noProof/>
                <w:webHidden/>
              </w:rPr>
              <w:tab/>
            </w:r>
            <w:r>
              <w:rPr>
                <w:noProof/>
                <w:webHidden/>
              </w:rPr>
              <w:fldChar w:fldCharType="begin"/>
            </w:r>
            <w:r>
              <w:rPr>
                <w:noProof/>
                <w:webHidden/>
              </w:rPr>
              <w:instrText xml:space="preserve"> PAGEREF _Toc230777880 \h </w:instrText>
            </w:r>
            <w:r>
              <w:rPr>
                <w:noProof/>
                <w:webHidden/>
              </w:rPr>
            </w:r>
            <w:r>
              <w:rPr>
                <w:noProof/>
                <w:webHidden/>
              </w:rPr>
              <w:fldChar w:fldCharType="separate"/>
            </w:r>
            <w:r>
              <w:rPr>
                <w:noProof/>
                <w:webHidden/>
              </w:rPr>
              <w:t>17</w:t>
            </w:r>
            <w:r>
              <w:rPr>
                <w:noProof/>
                <w:webHidden/>
              </w:rPr>
              <w:fldChar w:fldCharType="end"/>
            </w:r>
          </w:hyperlink>
        </w:p>
        <w:p w14:paraId="11B7C3B1" w14:textId="64B9FE97" w:rsidR="00421A2F" w:rsidRDefault="00421A2F">
          <w:pPr>
            <w:pStyle w:val="TOC3"/>
            <w:tabs>
              <w:tab w:val="left" w:pos="1200"/>
              <w:tab w:val="right" w:leader="dot" w:pos="9322"/>
            </w:tabs>
            <w:rPr>
              <w:caps w:val="0"/>
              <w:noProof/>
              <w:kern w:val="2"/>
              <w:sz w:val="24"/>
              <w:szCs w:val="24"/>
              <w:lang w:eastAsia="en-IE"/>
              <w14:ligatures w14:val="standardContextual"/>
            </w:rPr>
          </w:pPr>
          <w:hyperlink w:anchor="_Toc230777881" w:history="1">
            <w:r w:rsidRPr="000D48D5">
              <w:rPr>
                <w:rStyle w:val="Hyperlink"/>
                <w:noProof/>
              </w:rPr>
              <w:t>4.7.1</w:t>
            </w:r>
            <w:r>
              <w:rPr>
                <w:caps w:val="0"/>
                <w:noProof/>
                <w:kern w:val="2"/>
                <w:sz w:val="24"/>
                <w:szCs w:val="24"/>
                <w:lang w:eastAsia="en-IE"/>
                <w14:ligatures w14:val="standardContextual"/>
              </w:rPr>
              <w:tab/>
            </w:r>
            <w:r w:rsidRPr="000D48D5">
              <w:rPr>
                <w:rStyle w:val="Hyperlink"/>
                <w:noProof/>
              </w:rPr>
              <w:t>Characteristic of the proposed development</w:t>
            </w:r>
            <w:r>
              <w:rPr>
                <w:noProof/>
                <w:webHidden/>
              </w:rPr>
              <w:tab/>
            </w:r>
            <w:r>
              <w:rPr>
                <w:noProof/>
                <w:webHidden/>
              </w:rPr>
              <w:fldChar w:fldCharType="begin"/>
            </w:r>
            <w:r>
              <w:rPr>
                <w:noProof/>
                <w:webHidden/>
              </w:rPr>
              <w:instrText xml:space="preserve"> PAGEREF _Toc230777881 \h </w:instrText>
            </w:r>
            <w:r>
              <w:rPr>
                <w:noProof/>
                <w:webHidden/>
              </w:rPr>
            </w:r>
            <w:r>
              <w:rPr>
                <w:noProof/>
                <w:webHidden/>
              </w:rPr>
              <w:fldChar w:fldCharType="separate"/>
            </w:r>
            <w:r>
              <w:rPr>
                <w:noProof/>
                <w:webHidden/>
              </w:rPr>
              <w:t>18</w:t>
            </w:r>
            <w:r>
              <w:rPr>
                <w:noProof/>
                <w:webHidden/>
              </w:rPr>
              <w:fldChar w:fldCharType="end"/>
            </w:r>
          </w:hyperlink>
        </w:p>
        <w:p w14:paraId="51DB107A" w14:textId="24FFCF77" w:rsidR="00421A2F" w:rsidRDefault="00421A2F">
          <w:pPr>
            <w:pStyle w:val="TOC3"/>
            <w:tabs>
              <w:tab w:val="left" w:pos="1200"/>
              <w:tab w:val="right" w:leader="dot" w:pos="9322"/>
            </w:tabs>
            <w:rPr>
              <w:caps w:val="0"/>
              <w:noProof/>
              <w:kern w:val="2"/>
              <w:sz w:val="24"/>
              <w:szCs w:val="24"/>
              <w:lang w:eastAsia="en-IE"/>
              <w14:ligatures w14:val="standardContextual"/>
            </w:rPr>
          </w:pPr>
          <w:hyperlink w:anchor="_Toc230777882" w:history="1">
            <w:r w:rsidRPr="000D48D5">
              <w:rPr>
                <w:rStyle w:val="Hyperlink"/>
                <w:noProof/>
              </w:rPr>
              <w:t>4.7.2</w:t>
            </w:r>
            <w:r>
              <w:rPr>
                <w:caps w:val="0"/>
                <w:noProof/>
                <w:kern w:val="2"/>
                <w:sz w:val="24"/>
                <w:szCs w:val="24"/>
                <w:lang w:eastAsia="en-IE"/>
                <w14:ligatures w14:val="standardContextual"/>
              </w:rPr>
              <w:tab/>
            </w:r>
            <w:r w:rsidRPr="000D48D5">
              <w:rPr>
                <w:rStyle w:val="Hyperlink"/>
                <w:noProof/>
              </w:rPr>
              <w:t>LOCATION OF THE PROPOSED DEVELOPMENT</w:t>
            </w:r>
            <w:r>
              <w:rPr>
                <w:noProof/>
                <w:webHidden/>
              </w:rPr>
              <w:tab/>
            </w:r>
            <w:r>
              <w:rPr>
                <w:noProof/>
                <w:webHidden/>
              </w:rPr>
              <w:fldChar w:fldCharType="begin"/>
            </w:r>
            <w:r>
              <w:rPr>
                <w:noProof/>
                <w:webHidden/>
              </w:rPr>
              <w:instrText xml:space="preserve"> PAGEREF _Toc230777882 \h </w:instrText>
            </w:r>
            <w:r>
              <w:rPr>
                <w:noProof/>
                <w:webHidden/>
              </w:rPr>
            </w:r>
            <w:r>
              <w:rPr>
                <w:noProof/>
                <w:webHidden/>
              </w:rPr>
              <w:fldChar w:fldCharType="separate"/>
            </w:r>
            <w:r>
              <w:rPr>
                <w:noProof/>
                <w:webHidden/>
              </w:rPr>
              <w:t>32</w:t>
            </w:r>
            <w:r>
              <w:rPr>
                <w:noProof/>
                <w:webHidden/>
              </w:rPr>
              <w:fldChar w:fldCharType="end"/>
            </w:r>
          </w:hyperlink>
        </w:p>
        <w:p w14:paraId="5C13F47B" w14:textId="5AC21665" w:rsidR="00421A2F" w:rsidRDefault="00421A2F">
          <w:pPr>
            <w:pStyle w:val="TOC3"/>
            <w:tabs>
              <w:tab w:val="left" w:pos="1200"/>
              <w:tab w:val="right" w:leader="dot" w:pos="9322"/>
            </w:tabs>
            <w:rPr>
              <w:caps w:val="0"/>
              <w:noProof/>
              <w:kern w:val="2"/>
              <w:sz w:val="24"/>
              <w:szCs w:val="24"/>
              <w:lang w:eastAsia="en-IE"/>
              <w14:ligatures w14:val="standardContextual"/>
            </w:rPr>
          </w:pPr>
          <w:hyperlink w:anchor="_Toc230777883" w:history="1">
            <w:r w:rsidRPr="000D48D5">
              <w:rPr>
                <w:rStyle w:val="Hyperlink"/>
                <w:noProof/>
              </w:rPr>
              <w:t>4.7.3</w:t>
            </w:r>
            <w:r>
              <w:rPr>
                <w:caps w:val="0"/>
                <w:noProof/>
                <w:kern w:val="2"/>
                <w:sz w:val="24"/>
                <w:szCs w:val="24"/>
                <w:lang w:eastAsia="en-IE"/>
                <w14:ligatures w14:val="standardContextual"/>
              </w:rPr>
              <w:tab/>
            </w:r>
            <w:r w:rsidRPr="000D48D5">
              <w:rPr>
                <w:rStyle w:val="Hyperlink"/>
                <w:noProof/>
              </w:rPr>
              <w:t>CHARACTERISTIC OF POTENTIAL IMPACTS</w:t>
            </w:r>
            <w:r>
              <w:rPr>
                <w:noProof/>
                <w:webHidden/>
              </w:rPr>
              <w:tab/>
            </w:r>
            <w:r>
              <w:rPr>
                <w:noProof/>
                <w:webHidden/>
              </w:rPr>
              <w:fldChar w:fldCharType="begin"/>
            </w:r>
            <w:r>
              <w:rPr>
                <w:noProof/>
                <w:webHidden/>
              </w:rPr>
              <w:instrText xml:space="preserve"> PAGEREF _Toc230777883 \h </w:instrText>
            </w:r>
            <w:r>
              <w:rPr>
                <w:noProof/>
                <w:webHidden/>
              </w:rPr>
            </w:r>
            <w:r>
              <w:rPr>
                <w:noProof/>
                <w:webHidden/>
              </w:rPr>
              <w:fldChar w:fldCharType="separate"/>
            </w:r>
            <w:r>
              <w:rPr>
                <w:noProof/>
                <w:webHidden/>
              </w:rPr>
              <w:t>33</w:t>
            </w:r>
            <w:r>
              <w:rPr>
                <w:noProof/>
                <w:webHidden/>
              </w:rPr>
              <w:fldChar w:fldCharType="end"/>
            </w:r>
          </w:hyperlink>
        </w:p>
        <w:p w14:paraId="0496FC90" w14:textId="12C5200A" w:rsidR="00421A2F" w:rsidRDefault="00421A2F">
          <w:pPr>
            <w:pStyle w:val="TOC2"/>
            <w:tabs>
              <w:tab w:val="left" w:pos="720"/>
              <w:tab w:val="right" w:leader="dot" w:pos="9322"/>
            </w:tabs>
            <w:rPr>
              <w:caps w:val="0"/>
              <w:noProof/>
              <w:kern w:val="2"/>
              <w:sz w:val="24"/>
              <w:szCs w:val="24"/>
              <w:lang w:eastAsia="en-IE"/>
              <w14:ligatures w14:val="standardContextual"/>
            </w:rPr>
          </w:pPr>
          <w:hyperlink w:anchor="_Toc230777884" w:history="1">
            <w:r w:rsidRPr="000D48D5">
              <w:rPr>
                <w:rStyle w:val="Hyperlink"/>
                <w:noProof/>
              </w:rPr>
              <w:t>4.8</w:t>
            </w:r>
            <w:r>
              <w:rPr>
                <w:caps w:val="0"/>
                <w:noProof/>
                <w:kern w:val="2"/>
                <w:sz w:val="24"/>
                <w:szCs w:val="24"/>
                <w:lang w:eastAsia="en-IE"/>
                <w14:ligatures w14:val="standardContextual"/>
              </w:rPr>
              <w:tab/>
            </w:r>
            <w:r w:rsidRPr="000D48D5">
              <w:rPr>
                <w:rStyle w:val="Hyperlink"/>
                <w:noProof/>
              </w:rPr>
              <w:t>INTER RELATIONSHIP WITH ABOVE FACTORS</w:t>
            </w:r>
            <w:r>
              <w:rPr>
                <w:noProof/>
                <w:webHidden/>
              </w:rPr>
              <w:tab/>
            </w:r>
            <w:r>
              <w:rPr>
                <w:noProof/>
                <w:webHidden/>
              </w:rPr>
              <w:fldChar w:fldCharType="begin"/>
            </w:r>
            <w:r>
              <w:rPr>
                <w:noProof/>
                <w:webHidden/>
              </w:rPr>
              <w:instrText xml:space="preserve"> PAGEREF _Toc230777884 \h </w:instrText>
            </w:r>
            <w:r>
              <w:rPr>
                <w:noProof/>
                <w:webHidden/>
              </w:rPr>
            </w:r>
            <w:r>
              <w:rPr>
                <w:noProof/>
                <w:webHidden/>
              </w:rPr>
              <w:fldChar w:fldCharType="separate"/>
            </w:r>
            <w:r>
              <w:rPr>
                <w:noProof/>
                <w:webHidden/>
              </w:rPr>
              <w:t>35</w:t>
            </w:r>
            <w:r>
              <w:rPr>
                <w:noProof/>
                <w:webHidden/>
              </w:rPr>
              <w:fldChar w:fldCharType="end"/>
            </w:r>
          </w:hyperlink>
        </w:p>
        <w:p w14:paraId="2F63C6AD" w14:textId="2F09982A" w:rsidR="00421A2F" w:rsidRDefault="00421A2F">
          <w:pPr>
            <w:pStyle w:val="TOC1"/>
            <w:rPr>
              <w:caps w:val="0"/>
              <w:noProof/>
              <w:kern w:val="2"/>
              <w:sz w:val="24"/>
              <w:szCs w:val="24"/>
              <w:lang w:eastAsia="en-IE"/>
              <w14:ligatures w14:val="standardContextual"/>
            </w:rPr>
          </w:pPr>
          <w:hyperlink w:anchor="_Toc230777885" w:history="1">
            <w:r w:rsidRPr="000D48D5">
              <w:rPr>
                <w:rStyle w:val="Hyperlink"/>
                <w:noProof/>
              </w:rPr>
              <w:t>5</w:t>
            </w:r>
            <w:r>
              <w:rPr>
                <w:caps w:val="0"/>
                <w:noProof/>
                <w:kern w:val="2"/>
                <w:sz w:val="24"/>
                <w:szCs w:val="24"/>
                <w:lang w:eastAsia="en-IE"/>
                <w14:ligatures w14:val="standardContextual"/>
              </w:rPr>
              <w:tab/>
            </w:r>
            <w:r w:rsidRPr="000D48D5">
              <w:rPr>
                <w:rStyle w:val="Hyperlink"/>
                <w:noProof/>
              </w:rPr>
              <w:t>CONCLUSION</w:t>
            </w:r>
            <w:r>
              <w:rPr>
                <w:noProof/>
                <w:webHidden/>
              </w:rPr>
              <w:tab/>
            </w:r>
            <w:r>
              <w:rPr>
                <w:noProof/>
                <w:webHidden/>
              </w:rPr>
              <w:fldChar w:fldCharType="begin"/>
            </w:r>
            <w:r>
              <w:rPr>
                <w:noProof/>
                <w:webHidden/>
              </w:rPr>
              <w:instrText xml:space="preserve"> PAGEREF _Toc230777885 \h </w:instrText>
            </w:r>
            <w:r>
              <w:rPr>
                <w:noProof/>
                <w:webHidden/>
              </w:rPr>
            </w:r>
            <w:r>
              <w:rPr>
                <w:noProof/>
                <w:webHidden/>
              </w:rPr>
              <w:fldChar w:fldCharType="separate"/>
            </w:r>
            <w:r>
              <w:rPr>
                <w:noProof/>
                <w:webHidden/>
              </w:rPr>
              <w:t>35</w:t>
            </w:r>
            <w:r>
              <w:rPr>
                <w:noProof/>
                <w:webHidden/>
              </w:rPr>
              <w:fldChar w:fldCharType="end"/>
            </w:r>
          </w:hyperlink>
        </w:p>
        <w:p w14:paraId="21C9B4B0" w14:textId="3490F643" w:rsidR="00421A2F" w:rsidRDefault="00421A2F">
          <w:pPr>
            <w:pStyle w:val="TOC1"/>
            <w:rPr>
              <w:caps w:val="0"/>
              <w:noProof/>
              <w:kern w:val="2"/>
              <w:sz w:val="24"/>
              <w:szCs w:val="24"/>
              <w:lang w:eastAsia="en-IE"/>
              <w14:ligatures w14:val="standardContextual"/>
            </w:rPr>
          </w:pPr>
          <w:hyperlink w:anchor="_Toc230777886" w:history="1">
            <w:r w:rsidRPr="000D48D5">
              <w:rPr>
                <w:rStyle w:val="Hyperlink"/>
                <w:noProof/>
              </w:rPr>
              <w:t>6</w:t>
            </w:r>
            <w:r>
              <w:rPr>
                <w:caps w:val="0"/>
                <w:noProof/>
                <w:kern w:val="2"/>
                <w:sz w:val="24"/>
                <w:szCs w:val="24"/>
                <w:lang w:eastAsia="en-IE"/>
                <w14:ligatures w14:val="standardContextual"/>
              </w:rPr>
              <w:tab/>
            </w:r>
            <w:r w:rsidRPr="000D48D5">
              <w:rPr>
                <w:rStyle w:val="Hyperlink"/>
                <w:noProof/>
              </w:rPr>
              <w:t>REFERENCES</w:t>
            </w:r>
            <w:r>
              <w:rPr>
                <w:noProof/>
                <w:webHidden/>
              </w:rPr>
              <w:tab/>
            </w:r>
            <w:r>
              <w:rPr>
                <w:noProof/>
                <w:webHidden/>
              </w:rPr>
              <w:fldChar w:fldCharType="begin"/>
            </w:r>
            <w:r>
              <w:rPr>
                <w:noProof/>
                <w:webHidden/>
              </w:rPr>
              <w:instrText xml:space="preserve"> PAGEREF _Toc230777886 \h </w:instrText>
            </w:r>
            <w:r>
              <w:rPr>
                <w:noProof/>
                <w:webHidden/>
              </w:rPr>
            </w:r>
            <w:r>
              <w:rPr>
                <w:noProof/>
                <w:webHidden/>
              </w:rPr>
              <w:fldChar w:fldCharType="separate"/>
            </w:r>
            <w:r>
              <w:rPr>
                <w:noProof/>
                <w:webHidden/>
              </w:rPr>
              <w:t>36</w:t>
            </w:r>
            <w:r>
              <w:rPr>
                <w:noProof/>
                <w:webHidden/>
              </w:rPr>
              <w:fldChar w:fldCharType="end"/>
            </w:r>
          </w:hyperlink>
        </w:p>
        <w:p w14:paraId="5225959C" w14:textId="2E2D0A91" w:rsidR="00421A2F" w:rsidRDefault="00421A2F">
          <w:pPr>
            <w:pStyle w:val="TOC1"/>
            <w:rPr>
              <w:caps w:val="0"/>
              <w:noProof/>
              <w:kern w:val="2"/>
              <w:sz w:val="24"/>
              <w:szCs w:val="24"/>
              <w:lang w:eastAsia="en-IE"/>
              <w14:ligatures w14:val="standardContextual"/>
            </w:rPr>
          </w:pPr>
          <w:hyperlink w:anchor="_Toc230777887" w:history="1">
            <w:r w:rsidRPr="000D48D5">
              <w:rPr>
                <w:rStyle w:val="Hyperlink"/>
                <w:noProof/>
              </w:rPr>
              <w:t>7</w:t>
            </w:r>
            <w:r>
              <w:rPr>
                <w:caps w:val="0"/>
                <w:noProof/>
                <w:kern w:val="2"/>
                <w:sz w:val="24"/>
                <w:szCs w:val="24"/>
                <w:lang w:eastAsia="en-IE"/>
                <w14:ligatures w14:val="standardContextual"/>
              </w:rPr>
              <w:tab/>
            </w:r>
            <w:r w:rsidRPr="000D48D5">
              <w:rPr>
                <w:rStyle w:val="Hyperlink"/>
                <w:noProof/>
              </w:rPr>
              <w:t>aPPENDICES</w:t>
            </w:r>
            <w:r>
              <w:rPr>
                <w:noProof/>
                <w:webHidden/>
              </w:rPr>
              <w:tab/>
            </w:r>
            <w:r>
              <w:rPr>
                <w:noProof/>
                <w:webHidden/>
              </w:rPr>
              <w:fldChar w:fldCharType="begin"/>
            </w:r>
            <w:r>
              <w:rPr>
                <w:noProof/>
                <w:webHidden/>
              </w:rPr>
              <w:instrText xml:space="preserve"> PAGEREF _Toc230777887 \h </w:instrText>
            </w:r>
            <w:r>
              <w:rPr>
                <w:noProof/>
                <w:webHidden/>
              </w:rPr>
            </w:r>
            <w:r>
              <w:rPr>
                <w:noProof/>
                <w:webHidden/>
              </w:rPr>
              <w:fldChar w:fldCharType="separate"/>
            </w:r>
            <w:r>
              <w:rPr>
                <w:noProof/>
                <w:webHidden/>
              </w:rPr>
              <w:t>37</w:t>
            </w:r>
            <w:r>
              <w:rPr>
                <w:noProof/>
                <w:webHidden/>
              </w:rPr>
              <w:fldChar w:fldCharType="end"/>
            </w:r>
          </w:hyperlink>
        </w:p>
        <w:p w14:paraId="06E95B11" w14:textId="0B8A8FA0" w:rsidR="00421A2F" w:rsidRDefault="00421A2F">
          <w:pPr>
            <w:pStyle w:val="TOC2"/>
            <w:tabs>
              <w:tab w:val="left" w:pos="720"/>
              <w:tab w:val="right" w:leader="dot" w:pos="9322"/>
            </w:tabs>
            <w:rPr>
              <w:caps w:val="0"/>
              <w:noProof/>
              <w:kern w:val="2"/>
              <w:sz w:val="24"/>
              <w:szCs w:val="24"/>
              <w:lang w:eastAsia="en-IE"/>
              <w14:ligatures w14:val="standardContextual"/>
            </w:rPr>
          </w:pPr>
          <w:hyperlink w:anchor="_Toc230777888" w:history="1">
            <w:r w:rsidRPr="000D48D5">
              <w:rPr>
                <w:rStyle w:val="Hyperlink"/>
                <w:noProof/>
              </w:rPr>
              <w:t>7.1</w:t>
            </w:r>
            <w:r>
              <w:rPr>
                <w:caps w:val="0"/>
                <w:noProof/>
                <w:kern w:val="2"/>
                <w:sz w:val="24"/>
                <w:szCs w:val="24"/>
                <w:lang w:eastAsia="en-IE"/>
                <w14:ligatures w14:val="standardContextual"/>
              </w:rPr>
              <w:tab/>
            </w:r>
            <w:r w:rsidRPr="000D48D5">
              <w:rPr>
                <w:rStyle w:val="Hyperlink"/>
                <w:noProof/>
              </w:rPr>
              <w:t>APPENDIX II – DRAWINGS</w:t>
            </w:r>
            <w:r>
              <w:rPr>
                <w:noProof/>
                <w:webHidden/>
              </w:rPr>
              <w:tab/>
            </w:r>
            <w:r>
              <w:rPr>
                <w:noProof/>
                <w:webHidden/>
              </w:rPr>
              <w:fldChar w:fldCharType="begin"/>
            </w:r>
            <w:r>
              <w:rPr>
                <w:noProof/>
                <w:webHidden/>
              </w:rPr>
              <w:instrText xml:space="preserve"> PAGEREF _Toc230777888 \h </w:instrText>
            </w:r>
            <w:r>
              <w:rPr>
                <w:noProof/>
                <w:webHidden/>
              </w:rPr>
            </w:r>
            <w:r>
              <w:rPr>
                <w:noProof/>
                <w:webHidden/>
              </w:rPr>
              <w:fldChar w:fldCharType="separate"/>
            </w:r>
            <w:r>
              <w:rPr>
                <w:noProof/>
                <w:webHidden/>
              </w:rPr>
              <w:t>37</w:t>
            </w:r>
            <w:r>
              <w:rPr>
                <w:noProof/>
                <w:webHidden/>
              </w:rPr>
              <w:fldChar w:fldCharType="end"/>
            </w:r>
          </w:hyperlink>
        </w:p>
        <w:p w14:paraId="640F418B" w14:textId="4157430A" w:rsidR="00CF3C8E" w:rsidRDefault="002A4222">
          <w:r>
            <w:fldChar w:fldCharType="end"/>
          </w:r>
        </w:p>
      </w:sdtContent>
    </w:sdt>
    <w:bookmarkEnd w:id="11"/>
    <w:bookmarkEnd w:id="10"/>
    <w:p w14:paraId="23F1DD00" w14:textId="5C8C7F0E" w:rsidR="00D90150" w:rsidRPr="00ED4D0C" w:rsidRDefault="00D90150">
      <w:pPr>
        <w:rPr>
          <w:b/>
          <w:bCs/>
          <w:sz w:val="24"/>
          <w:szCs w:val="24"/>
        </w:rPr>
      </w:pPr>
    </w:p>
    <w:p w14:paraId="6FB13A70" w14:textId="77777777" w:rsidR="00A50190" w:rsidRPr="00ED4D0C" w:rsidRDefault="00A50190">
      <w:pPr>
        <w:rPr>
          <w:b/>
          <w:bCs/>
          <w:sz w:val="24"/>
          <w:szCs w:val="24"/>
        </w:rPr>
        <w:sectPr w:rsidR="00A50190" w:rsidRPr="00ED4D0C" w:rsidSect="00A50190">
          <w:footerReference w:type="default" r:id="rId29"/>
          <w:pgSz w:w="11906" w:h="16838"/>
          <w:pgMar w:top="1440" w:right="1134" w:bottom="1440" w:left="1440" w:header="709" w:footer="709" w:gutter="0"/>
          <w:pgNumType w:fmt="lowerRoman"/>
          <w:cols w:space="708"/>
          <w:docGrid w:linePitch="360"/>
        </w:sectPr>
      </w:pPr>
    </w:p>
    <w:p w14:paraId="513C7EAB" w14:textId="5833520D" w:rsidR="00881070" w:rsidRDefault="00A312AD" w:rsidP="006B184A">
      <w:pPr>
        <w:pStyle w:val="Heading1"/>
        <w:numPr>
          <w:ilvl w:val="0"/>
          <w:numId w:val="2"/>
        </w:numPr>
        <w:rPr>
          <w:caps w:val="0"/>
        </w:rPr>
      </w:pPr>
      <w:bookmarkStart w:id="12" w:name="_Toc230777864"/>
      <w:r w:rsidRPr="00CF3C8E">
        <w:rPr>
          <w:caps w:val="0"/>
        </w:rPr>
        <w:lastRenderedPageBreak/>
        <w:t>INTRODUCTION</w:t>
      </w:r>
      <w:bookmarkEnd w:id="12"/>
    </w:p>
    <w:p w14:paraId="4CD438E7" w14:textId="08195400" w:rsidR="00020343" w:rsidRPr="00EA017D" w:rsidRDefault="00020343" w:rsidP="00020343">
      <w:pPr>
        <w:rPr>
          <w:highlight w:val="yellow"/>
        </w:rPr>
      </w:pPr>
      <w:r w:rsidRPr="00FD5CE5">
        <w:t xml:space="preserve">Jennings O’Donovan &amp; Partners Limited have been commissioned by </w:t>
      </w:r>
      <w:r w:rsidR="00FD5CE5" w:rsidRPr="00FD5CE5">
        <w:t>Galway</w:t>
      </w:r>
      <w:r w:rsidRPr="00FD5CE5">
        <w:t xml:space="preserve"> County Council to carry out an Environmental Impact Assessment Screening under (Directive 2011/92/EU), as amended by Directive 2014/52/EU under Article 6(3) for</w:t>
      </w:r>
      <w:r w:rsidRPr="00A46A57">
        <w:t xml:space="preserve"> </w:t>
      </w:r>
      <w:r w:rsidR="00FD5CE5" w:rsidRPr="00A46A57">
        <w:t xml:space="preserve">a </w:t>
      </w:r>
      <w:r w:rsidR="00E127BF" w:rsidRPr="00A46A57">
        <w:t xml:space="preserve">Proposed Housing Development, consisting of 18 houses at Cosmona Phase 2, Loughrea, </w:t>
      </w:r>
      <w:r w:rsidR="00A46A57">
        <w:t>C</w:t>
      </w:r>
      <w:r w:rsidR="00E127BF" w:rsidRPr="00A46A57">
        <w:t>o.</w:t>
      </w:r>
      <w:r w:rsidR="00A46A57">
        <w:t xml:space="preserve"> G</w:t>
      </w:r>
      <w:r w:rsidR="00E127BF" w:rsidRPr="00A46A57">
        <w:t>alway</w:t>
      </w:r>
      <w:r w:rsidRPr="00A46A57">
        <w:t>. The works hereafter in this report will be identified as ‘the Project’.</w:t>
      </w:r>
    </w:p>
    <w:p w14:paraId="4007E7B2" w14:textId="5450663A" w:rsidR="003B141F" w:rsidRDefault="00020343" w:rsidP="00020343">
      <w:r w:rsidRPr="00A46A57">
        <w:t xml:space="preserve">This report provides an Environmental Impact Assessment </w:t>
      </w:r>
      <w:ins w:id="13" w:author="Andrew O'Grady" w:date="2026-05-28T09:34:00Z" w16du:dateUtc="2026-05-28T08:34:00Z">
        <w:r w:rsidR="006767DE">
          <w:t xml:space="preserve">(EIA) </w:t>
        </w:r>
      </w:ins>
      <w:r w:rsidRPr="00A46A57">
        <w:t xml:space="preserve">screening for a Part 179A housing development consisting of an area of land measuring </w:t>
      </w:r>
      <w:r w:rsidR="001D2D44">
        <w:t xml:space="preserve">0.65ha </w:t>
      </w:r>
      <w:r w:rsidRPr="00A46A57">
        <w:t xml:space="preserve">located at </w:t>
      </w:r>
      <w:r w:rsidR="00A46A57" w:rsidRPr="00A46A57">
        <w:t>Cosmona</w:t>
      </w:r>
      <w:r w:rsidRPr="00A46A57">
        <w:t>,</w:t>
      </w:r>
      <w:r w:rsidR="00A46A57">
        <w:t xml:space="preserve"> Loughrea,</w:t>
      </w:r>
      <w:r w:rsidRPr="00A46A57">
        <w:t xml:space="preserve"> Co. </w:t>
      </w:r>
      <w:r w:rsidR="00A46A57" w:rsidRPr="00A46A57">
        <w:t>Galway</w:t>
      </w:r>
      <w:r w:rsidRPr="00A46A57">
        <w:t xml:space="preserve">. </w:t>
      </w:r>
      <w:r w:rsidR="003B141F">
        <w:t xml:space="preserve">The site location is shown below in </w:t>
      </w:r>
      <w:r w:rsidR="003B141F" w:rsidRPr="00421A2F">
        <w:rPr>
          <w:b/>
          <w:bCs/>
        </w:rPr>
        <w:t>Figure 1.1</w:t>
      </w:r>
      <w:r w:rsidR="003B141F">
        <w:t xml:space="preserve">. </w:t>
      </w:r>
      <w:r w:rsidRPr="00A46A57">
        <w:t xml:space="preserve">The 179A measure was implemented to allow for accelerated delivery of social, affordable and cost-rental housing by local authorities by way of exemption from the local authority own development ‘Part 8’ process in the section 179 of the Planning and Development Act 2000, as amended (the Act) in strictly defined circumstances.  </w:t>
      </w:r>
    </w:p>
    <w:p w14:paraId="49F1611D" w14:textId="24073CCD" w:rsidR="003B141F" w:rsidRDefault="00421A2F" w:rsidP="00020343">
      <w:r>
        <w:rPr>
          <w:noProof/>
        </w:rPr>
        <w:drawing>
          <wp:inline distT="0" distB="0" distL="0" distR="0" wp14:anchorId="44B45AA4" wp14:editId="75C094E4">
            <wp:extent cx="5925820" cy="4190365"/>
            <wp:effectExtent l="0" t="0" r="0" b="635"/>
            <wp:docPr id="17950347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34792" name="Picture 179503479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25820" cy="4190365"/>
                    </a:xfrm>
                    <a:prstGeom prst="rect">
                      <a:avLst/>
                    </a:prstGeom>
                  </pic:spPr>
                </pic:pic>
              </a:graphicData>
            </a:graphic>
          </wp:inline>
        </w:drawing>
      </w:r>
    </w:p>
    <w:p w14:paraId="353670AB" w14:textId="0B5821D1" w:rsidR="00CD3E49" w:rsidRPr="00A46A57" w:rsidRDefault="00CD3E49" w:rsidP="00020343">
      <w:r w:rsidRPr="00421A2F">
        <w:rPr>
          <w:b/>
          <w:bCs/>
        </w:rPr>
        <w:t>Figure 1.1</w:t>
      </w:r>
      <w:r>
        <w:t>: Site Location Map</w:t>
      </w:r>
    </w:p>
    <w:p w14:paraId="1882EE9D" w14:textId="77777777" w:rsidR="00020343" w:rsidRPr="00A46A57" w:rsidRDefault="00020343" w:rsidP="00020343">
      <w:r w:rsidRPr="00A46A57">
        <w:t>The amendments to the Act and the Planning and Development Regulations 2001, as amended (the regulations) are balanced with the need to provide for the accelerated delivery of social and affordable housing while also ensuring proper planning and sustainable development by means of the introduction of a temporary time-bound exemption from the ‘Part 8’ process for the approval of local authority own development housing projects on local authority or State owned lands.  This planning amendment will assist local authorities to accelerate housing delivery and is being utilised for this screening process.</w:t>
      </w:r>
    </w:p>
    <w:p w14:paraId="7208B887" w14:textId="16CD0F97" w:rsidR="00020343" w:rsidRPr="00A46A57" w:rsidRDefault="00020343" w:rsidP="00020343">
      <w:r w:rsidRPr="00A46A57">
        <w:lastRenderedPageBreak/>
        <w:t xml:space="preserve">This Part 179A process is being pursued by </w:t>
      </w:r>
      <w:r w:rsidR="00A46A57" w:rsidRPr="00A46A57">
        <w:t>Galway</w:t>
      </w:r>
      <w:r w:rsidRPr="00A46A57">
        <w:t xml:space="preserve"> County Council Housing Section.</w:t>
      </w:r>
    </w:p>
    <w:p w14:paraId="21231D1B" w14:textId="51D2732F" w:rsidR="00020343" w:rsidRPr="00A46A57" w:rsidRDefault="00020343" w:rsidP="00020343">
      <w:r w:rsidRPr="00A46A57">
        <w:t>Th</w:t>
      </w:r>
      <w:ins w:id="14" w:author="Andrew O'Grady" w:date="2026-05-28T09:37:00Z" w16du:dateUtc="2026-05-28T08:37:00Z">
        <w:r w:rsidR="006767DE">
          <w:t>is</w:t>
        </w:r>
      </w:ins>
      <w:del w:id="15" w:author="Andrew O'Grady" w:date="2026-05-28T09:37:00Z" w16du:dateUtc="2026-05-28T08:37:00Z">
        <w:r w:rsidRPr="00A46A57" w:rsidDel="006767DE">
          <w:delText>e</w:delText>
        </w:r>
      </w:del>
      <w:r w:rsidRPr="00A46A57">
        <w:t xml:space="preserve"> EIA Screening Report has been prepared to assess the potential impacts on the environment of the </w:t>
      </w:r>
      <w:del w:id="16" w:author="Andrew O'Grady" w:date="2026-05-28T09:37:00Z" w16du:dateUtc="2026-05-28T08:37:00Z">
        <w:r w:rsidRPr="00A46A57" w:rsidDel="006767DE">
          <w:delText xml:space="preserve">Proposed Development </w:delText>
        </w:r>
      </w:del>
      <w:ins w:id="17" w:author="Andrew O'Grady" w:date="2026-05-28T09:37:00Z" w16du:dateUtc="2026-05-28T08:37:00Z">
        <w:r w:rsidR="006767DE">
          <w:t xml:space="preserve">Project </w:t>
        </w:r>
      </w:ins>
      <w:r w:rsidRPr="00A46A57">
        <w:t>at the subject site. The full details of the scheme are as follows:</w:t>
      </w:r>
    </w:p>
    <w:p w14:paraId="5B206BB9" w14:textId="341C6CC6" w:rsidR="00020343" w:rsidRPr="00A46A57" w:rsidRDefault="00020343" w:rsidP="00020343">
      <w:r w:rsidRPr="00A46A57">
        <w:t xml:space="preserve">The proposal is for a residential development consisting of the construction of </w:t>
      </w:r>
      <w:r w:rsidR="00A46A57" w:rsidRPr="00A46A57">
        <w:t>18</w:t>
      </w:r>
      <w:r w:rsidRPr="00A46A57">
        <w:t xml:space="preserve"> no. new residential units. The development also includes </w:t>
      </w:r>
      <w:r w:rsidR="00A46A57" w:rsidRPr="00A46A57">
        <w:t>1,818m</w:t>
      </w:r>
      <w:r w:rsidR="00A46A57" w:rsidRPr="005C5809">
        <w:rPr>
          <w:vertAlign w:val="superscript"/>
        </w:rPr>
        <w:t>2</w:t>
      </w:r>
      <w:r w:rsidR="00A46A57" w:rsidRPr="00A46A57">
        <w:t xml:space="preserve"> of </w:t>
      </w:r>
      <w:r w:rsidRPr="00A46A57">
        <w:t>public open space</w:t>
      </w:r>
      <w:ins w:id="18" w:author="Siobhan Roddy" w:date="2026-05-28T14:12:00Z" w16du:dateUtc="2026-05-28T13:12:00Z">
        <w:r w:rsidR="00787DD8">
          <w:t>.</w:t>
        </w:r>
      </w:ins>
      <w:del w:id="19" w:author="Siobhan Roddy" w:date="2026-05-28T14:12:00Z" w16du:dateUtc="2026-05-28T13:12:00Z">
        <w:r w:rsidR="00A46A57" w:rsidRPr="00A46A57" w:rsidDel="00787DD8">
          <w:delText xml:space="preserve"> (971m</w:delText>
        </w:r>
        <w:r w:rsidR="00A46A57" w:rsidRPr="00A46A57" w:rsidDel="00787DD8">
          <w:rPr>
            <w:vertAlign w:val="superscript"/>
          </w:rPr>
          <w:delText xml:space="preserve">2 </w:delText>
        </w:r>
        <w:r w:rsidR="00A46A57" w:rsidRPr="00A46A57" w:rsidDel="00787DD8">
          <w:delText xml:space="preserve">required, </w:delText>
        </w:r>
      </w:del>
      <w:ins w:id="20" w:author="Andrew O'Grady" w:date="2026-05-28T09:39:00Z" w16du:dateUtc="2026-05-28T08:39:00Z">
        <w:del w:id="21" w:author="Siobhan Roddy" w:date="2026-05-28T14:12:00Z" w16du:dateUtc="2026-05-28T13:12:00Z">
          <w:r w:rsidR="006767DE" w:rsidDel="00787DD8">
            <w:delText xml:space="preserve">an additional </w:delText>
          </w:r>
        </w:del>
      </w:ins>
      <w:del w:id="22" w:author="Siobhan Roddy" w:date="2026-05-28T14:12:00Z" w16du:dateUtc="2026-05-28T13:12:00Z">
        <w:r w:rsidR="00A46A57" w:rsidRPr="00A46A57" w:rsidDel="00787DD8">
          <w:delText>847m</w:delText>
        </w:r>
        <w:r w:rsidR="00A46A57" w:rsidRPr="00A46A57" w:rsidDel="00787DD8">
          <w:rPr>
            <w:vertAlign w:val="superscript"/>
          </w:rPr>
          <w:delText>2</w:delText>
        </w:r>
        <w:r w:rsidR="00A46A57" w:rsidRPr="00A46A57" w:rsidDel="00787DD8">
          <w:delText xml:space="preserve"> </w:delText>
        </w:r>
      </w:del>
      <w:ins w:id="23" w:author="Andrew O'Grady" w:date="2026-05-28T09:39:00Z" w16du:dateUtc="2026-05-28T08:39:00Z">
        <w:del w:id="24" w:author="Siobhan Roddy" w:date="2026-05-28T14:12:00Z" w16du:dateUtc="2026-05-28T13:12:00Z">
          <w:r w:rsidR="006767DE" w:rsidDel="00787DD8">
            <w:delText xml:space="preserve">has been </w:delText>
          </w:r>
        </w:del>
      </w:ins>
      <w:del w:id="25" w:author="Siobhan Roddy" w:date="2026-05-28T14:12:00Z" w16du:dateUtc="2026-05-28T13:12:00Z">
        <w:r w:rsidR="00A46A57" w:rsidRPr="00A46A57" w:rsidDel="00787DD8">
          <w:delText>provided).</w:delText>
        </w:r>
      </w:del>
    </w:p>
    <w:p w14:paraId="531BD979" w14:textId="72B43394" w:rsidR="00020343" w:rsidRPr="00D250F3" w:rsidRDefault="005C5809" w:rsidP="00020343">
      <w:r w:rsidRPr="005C5809">
        <w:t xml:space="preserve">The </w:t>
      </w:r>
      <w:del w:id="26" w:author="Andrew O'Grady" w:date="2026-05-28T09:39:00Z" w16du:dateUtc="2026-05-28T08:39:00Z">
        <w:r w:rsidRPr="005C5809" w:rsidDel="006767DE">
          <w:delText>proposed development</w:delText>
        </w:r>
      </w:del>
      <w:ins w:id="27" w:author="Andrew O'Grady" w:date="2026-05-28T09:39:00Z" w16du:dateUtc="2026-05-28T08:39:00Z">
        <w:r w:rsidR="006767DE">
          <w:t>Project</w:t>
        </w:r>
      </w:ins>
      <w:r w:rsidRPr="005C5809">
        <w:t xml:space="preserve"> consists of 18 three-bedroom units, comprising two single-story and 16 two-story buildings</w:t>
      </w:r>
      <w:r w:rsidR="00020343" w:rsidRPr="00D250F3">
        <w:t xml:space="preserve">. The </w:t>
      </w:r>
      <w:r w:rsidR="00D250F3" w:rsidRPr="00D250F3">
        <w:t xml:space="preserve">total </w:t>
      </w:r>
      <w:r w:rsidR="00020343" w:rsidRPr="00D250F3">
        <w:t>public open space of 2</w:t>
      </w:r>
      <w:r w:rsidR="00D250F3" w:rsidRPr="00D250F3">
        <w:t>8</w:t>
      </w:r>
      <w:r w:rsidR="00020343" w:rsidRPr="00D250F3">
        <w:t>% provided is in accordance with the Urban Housing Policy.</w:t>
      </w:r>
    </w:p>
    <w:p w14:paraId="1C37EC9A" w14:textId="291A8C7B" w:rsidR="00020343" w:rsidRPr="00D250F3" w:rsidRDefault="00020343" w:rsidP="00020343">
      <w:r w:rsidRPr="00D250F3">
        <w:t xml:space="preserve">This report is prepared with input from Jennings O’ Donovan &amp; Partners Ltd (JOD) </w:t>
      </w:r>
      <w:r w:rsidR="00D250F3" w:rsidRPr="00D250F3">
        <w:t>and Vincent Hannon Architects</w:t>
      </w:r>
      <w:ins w:id="28" w:author="Andrew O'Grady" w:date="2026-05-28T09:40:00Z" w16du:dateUtc="2026-05-28T08:40:00Z">
        <w:r w:rsidR="006767DE">
          <w:t xml:space="preserve"> (VHA)</w:t>
        </w:r>
      </w:ins>
      <w:r w:rsidR="00D250F3" w:rsidRPr="00D250F3">
        <w:t xml:space="preserve"> </w:t>
      </w:r>
      <w:r w:rsidRPr="00D250F3">
        <w:t>so that the possible effect on the environment has been examined through the process of an EIA</w:t>
      </w:r>
      <w:del w:id="29" w:author="Andrew O'Grady" w:date="2026-05-28T09:40:00Z" w16du:dateUtc="2026-05-28T08:40:00Z">
        <w:r w:rsidRPr="00D250F3" w:rsidDel="006767DE">
          <w:delText>R</w:delText>
        </w:r>
      </w:del>
      <w:r w:rsidRPr="00D250F3">
        <w:t xml:space="preserve"> Screening and the most appropriate form of development delivered at this site.</w:t>
      </w:r>
    </w:p>
    <w:p w14:paraId="565BB4D2" w14:textId="5C606FEC" w:rsidR="000B4F02" w:rsidRPr="00D250F3" w:rsidRDefault="00020343" w:rsidP="000B4F02">
      <w:pPr>
        <w:pStyle w:val="Heading2"/>
      </w:pPr>
      <w:bookmarkStart w:id="30" w:name="_Toc230777865"/>
      <w:r w:rsidRPr="00D250F3">
        <w:rPr>
          <w:caps w:val="0"/>
        </w:rPr>
        <w:t>PURPOSE OF THIS STATEMENT</w:t>
      </w:r>
      <w:bookmarkEnd w:id="30"/>
    </w:p>
    <w:p w14:paraId="5A90AD7E" w14:textId="20CEF7D1" w:rsidR="00020343" w:rsidRPr="00D250F3" w:rsidRDefault="00020343" w:rsidP="00020343">
      <w:r w:rsidRPr="00D250F3">
        <w:t xml:space="preserve">The purpose of this </w:t>
      </w:r>
      <w:del w:id="31" w:author="Andrew O'Grady" w:date="2026-05-28T09:41:00Z" w16du:dateUtc="2026-05-28T08:41:00Z">
        <w:r w:rsidRPr="00D250F3" w:rsidDel="006767DE">
          <w:delText>Environmental Impact Assessment</w:delText>
        </w:r>
      </w:del>
      <w:ins w:id="32" w:author="Andrew O'Grady" w:date="2026-05-28T09:41:00Z" w16du:dateUtc="2026-05-28T08:41:00Z">
        <w:r w:rsidR="006767DE">
          <w:t>EIA</w:t>
        </w:r>
      </w:ins>
      <w:r w:rsidRPr="00D250F3">
        <w:t xml:space="preserve"> Screening </w:t>
      </w:r>
      <w:ins w:id="33" w:author="Andrew O'Grady" w:date="2026-05-28T09:41:00Z" w16du:dateUtc="2026-05-28T08:41:00Z">
        <w:r w:rsidR="00E93E6D">
          <w:t>Report</w:t>
        </w:r>
      </w:ins>
      <w:ins w:id="34" w:author="Andrew O'Grady" w:date="2026-05-28T09:42:00Z" w16du:dateUtc="2026-05-28T08:42:00Z">
        <w:r w:rsidR="00E93E6D">
          <w:t xml:space="preserve"> </w:t>
        </w:r>
      </w:ins>
      <w:del w:id="35" w:author="Andrew O'Grady" w:date="2026-05-28T09:41:00Z" w16du:dateUtc="2026-05-28T08:41:00Z">
        <w:r w:rsidRPr="00D250F3" w:rsidDel="00E93E6D">
          <w:delText xml:space="preserve">Statement </w:delText>
        </w:r>
      </w:del>
      <w:r w:rsidRPr="00D250F3">
        <w:t xml:space="preserve">is to determine whether or not an Environmental Impact Assessment Report </w:t>
      </w:r>
      <w:ins w:id="36" w:author="Andrew O'Grady" w:date="2026-05-28T09:41:00Z" w16du:dateUtc="2026-05-28T08:41:00Z">
        <w:r w:rsidR="00E93E6D">
          <w:t xml:space="preserve">(EIAR) </w:t>
        </w:r>
      </w:ins>
      <w:r w:rsidRPr="00D250F3">
        <w:t xml:space="preserve">is required for the </w:t>
      </w:r>
      <w:del w:id="37" w:author="Andrew O'Grady" w:date="2026-05-28T09:42:00Z" w16du:dateUtc="2026-05-28T08:42:00Z">
        <w:r w:rsidRPr="00D250F3" w:rsidDel="00E93E6D">
          <w:delText>Proposed Development</w:delText>
        </w:r>
      </w:del>
      <w:ins w:id="38" w:author="Andrew O'Grady" w:date="2026-05-28T09:42:00Z" w16du:dateUtc="2026-05-28T08:42:00Z">
        <w:r w:rsidR="00E93E6D">
          <w:t>Project</w:t>
        </w:r>
      </w:ins>
      <w:r w:rsidRPr="00D250F3">
        <w:t xml:space="preserve"> and to identify any environmental issues that might arise. It is worth noting that this </w:t>
      </w:r>
      <w:del w:id="39" w:author="Andrew O'Grady" w:date="2026-05-28T09:42:00Z" w16du:dateUtc="2026-05-28T08:42:00Z">
        <w:r w:rsidRPr="00D250F3" w:rsidDel="00E93E6D">
          <w:delText>Proposed Development</w:delText>
        </w:r>
      </w:del>
      <w:ins w:id="40" w:author="Andrew O'Grady" w:date="2026-05-28T09:42:00Z" w16du:dateUtc="2026-05-28T08:42:00Z">
        <w:r w:rsidR="00E93E6D">
          <w:t>Project</w:t>
        </w:r>
      </w:ins>
      <w:r w:rsidRPr="00D250F3">
        <w:t xml:space="preserve"> is below any threshold, and we do not consider an EIAR to be required.</w:t>
      </w:r>
    </w:p>
    <w:p w14:paraId="01533136" w14:textId="4CCC77D9" w:rsidR="00020343" w:rsidRPr="00D250F3" w:rsidRDefault="00020343" w:rsidP="00020343">
      <w:r w:rsidRPr="00D250F3">
        <w:t>This report is supported and informed by accompanying documentation including an Appropriate Assessment</w:t>
      </w:r>
      <w:ins w:id="41" w:author="Andrew O'Grady" w:date="2026-05-28T09:42:00Z" w16du:dateUtc="2026-05-28T08:42:00Z">
        <w:r w:rsidR="00E93E6D">
          <w:t xml:space="preserve"> (AA)</w:t>
        </w:r>
      </w:ins>
      <w:r w:rsidRPr="00D250F3">
        <w:t xml:space="preserve"> Screening Report prepared by JOD.</w:t>
      </w:r>
    </w:p>
    <w:p w14:paraId="1F321650" w14:textId="77777777" w:rsidR="0029349E" w:rsidRPr="00EA017D" w:rsidRDefault="0029349E" w:rsidP="00020343">
      <w:pPr>
        <w:rPr>
          <w:highlight w:val="yellow"/>
        </w:rPr>
      </w:pPr>
    </w:p>
    <w:p w14:paraId="342CAFF9" w14:textId="70930E33" w:rsidR="00A60CBD" w:rsidRPr="00D250F3" w:rsidRDefault="00020343" w:rsidP="002A4222">
      <w:pPr>
        <w:pStyle w:val="Heading2"/>
      </w:pPr>
      <w:bookmarkStart w:id="42" w:name="_Toc230777866"/>
      <w:r w:rsidRPr="00D250F3">
        <w:t>STATEMENT OF AUTHORITY</w:t>
      </w:r>
      <w:bookmarkEnd w:id="42"/>
    </w:p>
    <w:p w14:paraId="6E73742A" w14:textId="1CA88FE2" w:rsidR="00A57B65" w:rsidRPr="00D250F3" w:rsidRDefault="00A57B65" w:rsidP="00A57B65">
      <w:r w:rsidRPr="00D250F3">
        <w:t xml:space="preserve">This </w:t>
      </w:r>
      <w:del w:id="43" w:author="Andrew O'Grady" w:date="2026-05-28T09:43:00Z" w16du:dateUtc="2026-05-28T08:43:00Z">
        <w:r w:rsidRPr="00D250F3" w:rsidDel="00E93E6D">
          <w:delText xml:space="preserve">Screening for this </w:delText>
        </w:r>
      </w:del>
      <w:r w:rsidRPr="00D250F3">
        <w:t xml:space="preserve">EIA </w:t>
      </w:r>
      <w:ins w:id="44" w:author="Andrew O'Grady" w:date="2026-05-28T09:43:00Z" w16du:dateUtc="2026-05-28T08:43:00Z">
        <w:r w:rsidR="00E93E6D">
          <w:t xml:space="preserve">Screening </w:t>
        </w:r>
      </w:ins>
      <w:r w:rsidRPr="00D250F3">
        <w:t>Report has been prepared by qualified and accredited experts as follows:</w:t>
      </w:r>
    </w:p>
    <w:p w14:paraId="0081E7C4" w14:textId="2EFBA448" w:rsidR="002A5BF4" w:rsidRPr="002A5BF4" w:rsidRDefault="002A5BF4" w:rsidP="00A57B65">
      <w:r w:rsidRPr="002A5BF4">
        <w:t>Siobh</w:t>
      </w:r>
      <w:ins w:id="45" w:author="Andrew O'Grady" w:date="2026-05-28T09:44:00Z" w16du:dateUtc="2026-05-28T08:44:00Z">
        <w:r w:rsidR="00E93E6D">
          <w:t>á</w:t>
        </w:r>
      </w:ins>
      <w:del w:id="46" w:author="Andrew O'Grady" w:date="2026-05-28T09:44:00Z" w16du:dateUtc="2026-05-28T08:44:00Z">
        <w:r w:rsidRPr="002A5BF4" w:rsidDel="00E93E6D">
          <w:delText>a</w:delText>
        </w:r>
      </w:del>
      <w:r w:rsidRPr="002A5BF4">
        <w:t>n Roddy is an Environmental Scientist with a BSc</w:t>
      </w:r>
      <w:ins w:id="47" w:author="Andrew O'Grady" w:date="2026-05-28T09:44:00Z" w16du:dateUtc="2026-05-28T08:44:00Z">
        <w:r w:rsidR="00E93E6D">
          <w:t>.</w:t>
        </w:r>
      </w:ins>
      <w:r w:rsidRPr="002A5BF4">
        <w:t xml:space="preserve"> in Environmental Science and Technology from Dublin City University. Since joining JOD, she has gained extensive experience across various projects with a primary focus on the environmental sector. Siobh</w:t>
      </w:r>
      <w:ins w:id="48" w:author="Andrew O'Grady" w:date="2026-05-28T09:44:00Z" w16du:dateUtc="2026-05-28T08:44:00Z">
        <w:r w:rsidR="00E93E6D">
          <w:t>á</w:t>
        </w:r>
      </w:ins>
      <w:del w:id="49" w:author="Andrew O'Grady" w:date="2026-05-28T09:44:00Z" w16du:dateUtc="2026-05-28T08:44:00Z">
        <w:r w:rsidRPr="002A5BF4" w:rsidDel="00E93E6D">
          <w:delText>a</w:delText>
        </w:r>
      </w:del>
      <w:r w:rsidRPr="002A5BF4">
        <w:t>n’s key capabilities include the preparation of EIAR Chapters, EIA Screenings, and Construction Environmental Management Plans (CEMP), as well as the production of Appropriate Assessments</w:t>
      </w:r>
      <w:ins w:id="50" w:author="Andrew O'Grady" w:date="2026-05-28T09:44:00Z" w16du:dateUtc="2026-05-28T08:44:00Z">
        <w:r w:rsidR="00E93E6D">
          <w:t xml:space="preserve"> (AAs)</w:t>
        </w:r>
      </w:ins>
      <w:r w:rsidRPr="002A5BF4">
        <w:t>, Natura Impact Statements</w:t>
      </w:r>
      <w:ins w:id="51" w:author="Andrew O'Grady" w:date="2026-05-28T09:45:00Z" w16du:dateUtc="2026-05-28T08:45:00Z">
        <w:r w:rsidR="00E93E6D">
          <w:t xml:space="preserve"> (NIS)</w:t>
        </w:r>
      </w:ins>
      <w:r w:rsidRPr="002A5BF4">
        <w:t>, and Feasibility Studies. Her expertise further extends to technical GIS analysis using ArcGIS Pro, habitat mapping, and conducting field-based environmental and ecological surveys, providing a comprehensive approach to both data collection and environmental reporting.</w:t>
      </w:r>
    </w:p>
    <w:p w14:paraId="4C46E946" w14:textId="7331F851" w:rsidR="00A57B65" w:rsidRPr="002A5BF4" w:rsidRDefault="00A57B65" w:rsidP="00A57B65">
      <w:r w:rsidRPr="002A5BF4">
        <w:t>Ryan Mitchell BSc</w:t>
      </w:r>
      <w:ins w:id="52" w:author="Andrew O'Grady" w:date="2026-05-28T09:45:00Z" w16du:dateUtc="2026-05-28T08:45:00Z">
        <w:r w:rsidR="00E93E6D">
          <w:t>.</w:t>
        </w:r>
      </w:ins>
      <w:r w:rsidRPr="002A5BF4">
        <w:t xml:space="preserve"> </w:t>
      </w:r>
      <w:del w:id="53" w:author="Andrew O'Grady" w:date="2026-05-28T09:45:00Z" w16du:dateUtc="2026-05-28T08:45:00Z">
        <w:r w:rsidRPr="002A5BF4" w:rsidDel="00E93E6D">
          <w:delText xml:space="preserve">who </w:delText>
        </w:r>
      </w:del>
      <w:r w:rsidRPr="002A5BF4">
        <w:t>is an Environmental Scientist and Ecologist at Jennings O’Donovan &amp; Partners Limited. He has a Bachelor of Science in Animal Conservation and Biodiversity from Greenwich University. His ecological experience includes Phase 1 Habitat surveys, report writing, preparing chapters for Environmental Impact Assessments, Appropriate Assessments, Natura Impact Statements and Construction Environmental Management Plans. In addition, he is an experienced Badger and Bat surveyor and carries out Preliminary Bat Roost Survey Assessment Reports and Bat Activity surveys. More recently, he has obtained a license for freshwater pearl mussel monitoring (</w:t>
      </w:r>
      <w:r w:rsidRPr="002A5BF4">
        <w:rPr>
          <w:i/>
          <w:iCs/>
        </w:rPr>
        <w:t>Margaritifera margaritifera</w:t>
      </w:r>
      <w:r w:rsidRPr="002A5BF4">
        <w:t xml:space="preserve">) with NWPS on a certified training course Phase 1 &amp; Phase 2. </w:t>
      </w:r>
    </w:p>
    <w:p w14:paraId="0B9777D0" w14:textId="6DE404CA" w:rsidR="00640119" w:rsidRDefault="00A57B65" w:rsidP="00875B05">
      <w:r w:rsidRPr="002A5BF4">
        <w:t xml:space="preserve">In addition, he is an experienced entomologist his fieldwork experience includes working with/for Buglife NI, Natural History Museum London, Oxford University and National Museums Northern Ireland. His most recent fieldwork (2024) includes conducting Common Standards Monitoring of Invertebrates for NEIA in Northern Ireland on ASSI sites, Marsh Fritillary surveys in both Northern Ireland and the Republic of Ireland. He has published 67 publications </w:t>
      </w:r>
      <w:r w:rsidRPr="002A5BF4">
        <w:lastRenderedPageBreak/>
        <w:t xml:space="preserve">in peer reviewed journals on terrestrial invertebrates in Britain and Ireland such as added numerous species to the Irish list (20) and rediscovered a rare species of </w:t>
      </w:r>
      <w:r w:rsidRPr="002A5BF4">
        <w:rPr>
          <w:i/>
          <w:iCs/>
        </w:rPr>
        <w:t>Sphaeoroceridae Minilimosina secundaria</w:t>
      </w:r>
      <w:r w:rsidRPr="002A5BF4">
        <w:t xml:space="preserve"> (Duda, 1918) which was thought to be extinct in Britain.</w:t>
      </w:r>
    </w:p>
    <w:p w14:paraId="65A41E51" w14:textId="4264CD58" w:rsidR="00787DD8" w:rsidRDefault="00787DD8" w:rsidP="006260DA">
      <w:pPr>
        <w:spacing w:after="0"/>
        <w:rPr>
          <w:ins w:id="54" w:author="Siobhan Roddy" w:date="2026-05-28T14:17:00Z" w16du:dateUtc="2026-05-28T13:17:00Z"/>
          <w:rFonts w:eastAsia="Cambria" w:cstheme="minorHAnsi"/>
        </w:rPr>
      </w:pPr>
      <w:ins w:id="55" w:author="Siobhan Roddy" w:date="2026-05-28T14:17:00Z" w16du:dateUtc="2026-05-28T13:17:00Z">
        <w:r w:rsidRPr="00787DD8">
          <w:rPr>
            <w:rFonts w:eastAsia="Cambria" w:cstheme="minorHAnsi"/>
          </w:rPr>
          <w:t>Andrew O’Grady is an environmental professional with 18 years’ experience of Environmental Impact Assessment (EIA) project management and planning compliance for wind farm, solar, mining and other power projects in a range of geographies. Mr. O’Grady has a BSc. in Geography and an MSc. in Environmental Resources Management. </w:t>
        </w:r>
      </w:ins>
    </w:p>
    <w:p w14:paraId="28D76D31" w14:textId="19FEF906" w:rsidR="006260DA" w:rsidRPr="006260DA" w:rsidRDefault="006260DA" w:rsidP="006260DA">
      <w:pPr>
        <w:spacing w:after="0"/>
        <w:rPr>
          <w:rFonts w:eastAsia="Cambria" w:cstheme="minorHAnsi"/>
        </w:rPr>
      </w:pPr>
      <w:r w:rsidRPr="006260DA">
        <w:rPr>
          <w:rFonts w:eastAsia="Cambria" w:cstheme="minorHAnsi"/>
        </w:rPr>
        <w:t xml:space="preserve">David Kiely B.E., M.Sc., Eur.Ing., C.Eng., FIEI, MICE, F.RConsEI, is a Director of JOD who holds a BE in Civil Engineering from University College Dublin and MSc in Environmental Protection from IT Sligo. He is a Fellow of Engineers Ireland, a Chartered Member of the Institution of Civil Engineers (UK) and has over 40 years’ experience. He has extensive experience in the preparation of EIARs and EISs for environmental projects including Wind Farms, Solar Farms, Wastewater Projects, and various commercial developments. </w:t>
      </w:r>
      <w:del w:id="56" w:author="Siobhan Roddy" w:date="2026-05-28T14:12:00Z" w16du:dateUtc="2026-05-28T13:12:00Z">
        <w:r w:rsidRPr="006260DA" w:rsidDel="00787DD8">
          <w:rPr>
            <w:rFonts w:eastAsia="Cambria" w:cstheme="minorHAnsi"/>
          </w:rPr>
          <w:delText xml:space="preserve">David has also been involved in the development and construction of over 70 renewable energy projects since 1997. </w:delText>
        </w:r>
      </w:del>
    </w:p>
    <w:p w14:paraId="24EE7390" w14:textId="77777777" w:rsidR="00B64053" w:rsidRPr="002A5BF4" w:rsidRDefault="00B64053" w:rsidP="00875B05"/>
    <w:p w14:paraId="064E7742" w14:textId="70B2C5C9" w:rsidR="00ED4D0C" w:rsidRPr="002A5BF4" w:rsidRDefault="00A57B65" w:rsidP="002A4222">
      <w:pPr>
        <w:pStyle w:val="Heading1"/>
      </w:pPr>
      <w:bookmarkStart w:id="57" w:name="_Toc230777867"/>
      <w:r w:rsidRPr="002A5BF4">
        <w:t>the proposed development and environmental sensitivities</w:t>
      </w:r>
      <w:bookmarkEnd w:id="57"/>
    </w:p>
    <w:p w14:paraId="4B046786" w14:textId="667FAFB5" w:rsidR="005C5809" w:rsidRPr="00503FB6" w:rsidRDefault="00A57B65" w:rsidP="00503FB6">
      <w:pPr>
        <w:pStyle w:val="Heading2"/>
      </w:pPr>
      <w:bookmarkStart w:id="58" w:name="_Toc230777868"/>
      <w:r w:rsidRPr="002A5BF4">
        <w:t>the proposed development</w:t>
      </w:r>
      <w:r w:rsidR="005C5809" w:rsidRPr="00503FB6">
        <w:rPr>
          <w:rFonts w:eastAsia="Calibri" w:cs="Arial"/>
        </w:rPr>
        <w:t>.</w:t>
      </w:r>
      <w:bookmarkEnd w:id="58"/>
    </w:p>
    <w:p w14:paraId="4F6C8A17" w14:textId="3266E3CB" w:rsidR="007B2364" w:rsidRPr="00EF2C64" w:rsidRDefault="007B2364" w:rsidP="007B2364">
      <w:pPr>
        <w:rPr>
          <w:u w:val="single"/>
        </w:rPr>
      </w:pPr>
      <w:r w:rsidRPr="00EF2C64">
        <w:rPr>
          <w:u w:val="single"/>
        </w:rPr>
        <w:t>Project Overview and Density</w:t>
      </w:r>
    </w:p>
    <w:p w14:paraId="11FA66EE" w14:textId="0B6E0EE6" w:rsidR="007B2364" w:rsidRPr="00337D21" w:rsidRDefault="007B2364" w:rsidP="007B2364">
      <w:r w:rsidRPr="00337D21">
        <w:t xml:space="preserve">The </w:t>
      </w:r>
      <w:del w:id="59" w:author="Andrew O'Grady" w:date="2026-05-28T09:46:00Z" w16du:dateUtc="2026-05-28T08:46:00Z">
        <w:r w:rsidRPr="00337D21" w:rsidDel="00E93E6D">
          <w:delText>proposed development</w:delText>
        </w:r>
      </w:del>
      <w:ins w:id="60" w:author="Andrew O'Grady" w:date="2026-05-28T09:46:00Z" w16du:dateUtc="2026-05-28T08:46:00Z">
        <w:r w:rsidR="00E93E6D">
          <w:t>Project</w:t>
        </w:r>
      </w:ins>
      <w:r w:rsidRPr="00337D21">
        <w:t xml:space="preserve"> at Cosmona Phase 2, Loughrea, Co. Galway consists of </w:t>
      </w:r>
      <w:r w:rsidR="00421A2F" w:rsidRPr="0062118E">
        <w:t>18</w:t>
      </w:r>
      <w:r w:rsidR="00421A2F">
        <w:t xml:space="preserve"> two storey</w:t>
      </w:r>
      <w:r w:rsidR="00421A2F" w:rsidRPr="0062118E">
        <w:t xml:space="preserve"> three-bedroom residential units on a site area of approximately </w:t>
      </w:r>
      <w:r w:rsidR="00421A2F">
        <w:t>0.65ha and site development works</w:t>
      </w:r>
      <w:r w:rsidR="00421A2F" w:rsidRPr="0062118E">
        <w:t xml:space="preserve">. </w:t>
      </w:r>
      <w:r w:rsidRPr="00337D21">
        <w:t xml:space="preserve">The housing mix is comprised of: </w:t>
      </w:r>
    </w:p>
    <w:p w14:paraId="4E4B7261" w14:textId="66C0E359" w:rsidR="007B2364" w:rsidRPr="00337D21" w:rsidRDefault="007B2364" w:rsidP="006B184A">
      <w:pPr>
        <w:numPr>
          <w:ilvl w:val="0"/>
          <w:numId w:val="9"/>
        </w:numPr>
      </w:pPr>
      <w:r w:rsidRPr="00337D21">
        <w:t>Two 3-bedroom, single-story units (Type 3B 1S), each with an area of 92.8m</w:t>
      </w:r>
      <w:r w:rsidRPr="00337D21">
        <w:rPr>
          <w:vertAlign w:val="superscript"/>
        </w:rPr>
        <w:t>2</w:t>
      </w:r>
      <w:r w:rsidRPr="00337D21">
        <w:t xml:space="preserve">. </w:t>
      </w:r>
    </w:p>
    <w:p w14:paraId="3F6FDCBD" w14:textId="770BAAFA" w:rsidR="007B2364" w:rsidRDefault="007B2364" w:rsidP="006B184A">
      <w:pPr>
        <w:numPr>
          <w:ilvl w:val="0"/>
          <w:numId w:val="9"/>
        </w:numPr>
      </w:pPr>
      <w:r w:rsidRPr="00337D21">
        <w:t>16 3-bedroom, two-story units (Type 3B 2S), each with an area of 104m</w:t>
      </w:r>
      <w:r w:rsidRPr="00337D21">
        <w:rPr>
          <w:vertAlign w:val="superscript"/>
        </w:rPr>
        <w:t>2</w:t>
      </w:r>
      <w:r w:rsidRPr="00337D21">
        <w:t xml:space="preserve">. </w:t>
      </w:r>
    </w:p>
    <w:p w14:paraId="329EB226" w14:textId="694E55D3" w:rsidR="00421A2F" w:rsidRPr="00337D21" w:rsidRDefault="00421A2F" w:rsidP="00421A2F">
      <w:r>
        <w:t xml:space="preserve">These are shown in </w:t>
      </w:r>
      <w:r w:rsidRPr="00421A2F">
        <w:rPr>
          <w:b/>
          <w:bCs/>
        </w:rPr>
        <w:t xml:space="preserve">Appendix </w:t>
      </w:r>
      <w:r w:rsidR="00B64053">
        <w:rPr>
          <w:b/>
          <w:bCs/>
        </w:rPr>
        <w:t>7.1</w:t>
      </w:r>
      <w:r w:rsidRPr="00421A2F">
        <w:rPr>
          <w:b/>
          <w:bCs/>
        </w:rPr>
        <w:t>: Drawings.</w:t>
      </w:r>
      <w:r>
        <w:t xml:space="preserve"> </w:t>
      </w:r>
    </w:p>
    <w:p w14:paraId="41740EE9" w14:textId="15AB33EE" w:rsidR="007B2364" w:rsidRPr="00EF2C64" w:rsidRDefault="007B2364" w:rsidP="00337D21">
      <w:pPr>
        <w:rPr>
          <w:u w:val="single"/>
        </w:rPr>
      </w:pPr>
      <w:r w:rsidRPr="00EF2C64">
        <w:rPr>
          <w:u w:val="single"/>
        </w:rPr>
        <w:t>Site Context and Boundaries</w:t>
      </w:r>
    </w:p>
    <w:p w14:paraId="1C6CC8BA" w14:textId="77777777" w:rsidR="007B2364" w:rsidRPr="00337D21" w:rsidRDefault="007B2364" w:rsidP="007B2364">
      <w:r w:rsidRPr="00337D21">
        <w:t xml:space="preserve">The application site is a greenfield area located immediately west of Phase 1, which is currently under construction. The boundaries are defined as follows: </w:t>
      </w:r>
    </w:p>
    <w:p w14:paraId="145D575F" w14:textId="77777777" w:rsidR="007B2364" w:rsidRPr="00337D21" w:rsidRDefault="007B2364" w:rsidP="006B184A">
      <w:pPr>
        <w:numPr>
          <w:ilvl w:val="0"/>
          <w:numId w:val="10"/>
        </w:numPr>
      </w:pPr>
      <w:r w:rsidRPr="00337D21">
        <w:t xml:space="preserve">Eastern Boundary: Adjoins Phase 1, providing primary vehicular and pedestrian access. </w:t>
      </w:r>
    </w:p>
    <w:p w14:paraId="5BED9C25" w14:textId="77777777" w:rsidR="007B2364" w:rsidRPr="00337D21" w:rsidRDefault="007B2364" w:rsidP="006B184A">
      <w:pPr>
        <w:numPr>
          <w:ilvl w:val="0"/>
          <w:numId w:val="10"/>
        </w:numPr>
      </w:pPr>
      <w:r w:rsidRPr="00337D21">
        <w:t xml:space="preserve">Southern Boundary: Features an existing 2.6m high natural stone wall bordering a graveyard and associated car parking; this wall is to be retained. </w:t>
      </w:r>
    </w:p>
    <w:p w14:paraId="458C1FF7" w14:textId="77777777" w:rsidR="007B2364" w:rsidRPr="00337D21" w:rsidRDefault="007B2364" w:rsidP="006B184A">
      <w:pPr>
        <w:numPr>
          <w:ilvl w:val="0"/>
          <w:numId w:val="10"/>
        </w:numPr>
      </w:pPr>
      <w:r w:rsidRPr="00337D21">
        <w:t xml:space="preserve">Western Boundary: Comprises existing concrete blockwork boundary walls to be retained, supplemented by new concrete blockwork boundary walls to be constructed. </w:t>
      </w:r>
    </w:p>
    <w:p w14:paraId="2BB32F7B" w14:textId="4E13B667" w:rsidR="007B2364" w:rsidRPr="00EF2C64" w:rsidRDefault="007B2364" w:rsidP="00337D21">
      <w:pPr>
        <w:rPr>
          <w:u w:val="single"/>
        </w:rPr>
      </w:pPr>
      <w:r w:rsidRPr="00EF2C64">
        <w:rPr>
          <w:u w:val="single"/>
        </w:rPr>
        <w:t>Open Space and Amenity</w:t>
      </w:r>
    </w:p>
    <w:p w14:paraId="143158FA" w14:textId="77777777" w:rsidR="007B2364" w:rsidRPr="00337D21" w:rsidRDefault="007B2364" w:rsidP="007B2364">
      <w:r w:rsidRPr="00337D21">
        <w:t xml:space="preserve">The development provides both public and private open space in accordance with the Galway County Development Plan 2022-2028: </w:t>
      </w:r>
    </w:p>
    <w:p w14:paraId="442F39C0" w14:textId="004D931A" w:rsidR="007B2364" w:rsidRPr="00337D21" w:rsidRDefault="007B2364" w:rsidP="006B184A">
      <w:pPr>
        <w:numPr>
          <w:ilvl w:val="0"/>
          <w:numId w:val="11"/>
        </w:numPr>
      </w:pPr>
      <w:r w:rsidRPr="00337D21">
        <w:t xml:space="preserve">Public Open Space: The design provides </w:t>
      </w:r>
      <w:ins w:id="61" w:author="Siobhan Roddy" w:date="2026-05-28T14:13:00Z" w16du:dateUtc="2026-05-28T13:13:00Z">
        <w:r w:rsidR="00787DD8">
          <w:t>1,818</w:t>
        </w:r>
      </w:ins>
      <w:del w:id="62" w:author="Siobhan Roddy" w:date="2026-05-28T14:13:00Z" w16du:dateUtc="2026-05-28T13:13:00Z">
        <w:r w:rsidRPr="00337D21" w:rsidDel="00787DD8">
          <w:delText>847</w:delText>
        </w:r>
      </w:del>
      <w:r w:rsidRPr="00337D21">
        <w:t>m</w:t>
      </w:r>
      <w:r w:rsidRPr="00337D21">
        <w:rPr>
          <w:vertAlign w:val="superscript"/>
        </w:rPr>
        <w:t>2</w:t>
      </w:r>
      <w:ins w:id="63" w:author="Siobhan Roddy" w:date="2026-05-28T14:14:00Z" w16du:dateUtc="2026-05-28T13:14:00Z">
        <w:r w:rsidR="00787DD8">
          <w:t xml:space="preserve"> </w:t>
        </w:r>
      </w:ins>
      <w:del w:id="64" w:author="Siobhan Roddy" w:date="2026-05-28T14:14:00Z" w16du:dateUtc="2026-05-28T13:14:00Z">
        <w:r w:rsidRPr="00337D21" w:rsidDel="00787DD8">
          <w:delText xml:space="preserve"> (13.1</w:delText>
        </w:r>
        <w:r w:rsidR="00337D21" w:rsidRPr="00337D21" w:rsidDel="00787DD8">
          <w:delText>%</w:delText>
        </w:r>
        <w:r w:rsidRPr="00337D21" w:rsidDel="00787DD8">
          <w:delText xml:space="preserve">) </w:delText>
        </w:r>
      </w:del>
      <w:r w:rsidRPr="00337D21">
        <w:t xml:space="preserve">of public open space. </w:t>
      </w:r>
    </w:p>
    <w:p w14:paraId="62C746CD" w14:textId="38C21BF7" w:rsidR="007B2364" w:rsidRPr="00337D21" w:rsidRDefault="007B2364" w:rsidP="006B184A">
      <w:pPr>
        <w:numPr>
          <w:ilvl w:val="0"/>
          <w:numId w:val="11"/>
        </w:numPr>
      </w:pPr>
      <w:r w:rsidRPr="00337D21">
        <w:lastRenderedPageBreak/>
        <w:t xml:space="preserve">Private Open Space: Dwellings are provided with rear gardens with a minimum depth of 11m, ensuring a 22m back-to-back distance between houses to maintain residential privacy. </w:t>
      </w:r>
    </w:p>
    <w:p w14:paraId="11F40E54" w14:textId="4E3BAE73" w:rsidR="007B2364" w:rsidRPr="00EF2C64" w:rsidRDefault="007B2364" w:rsidP="00337D21">
      <w:pPr>
        <w:rPr>
          <w:u w:val="single"/>
        </w:rPr>
      </w:pPr>
      <w:r w:rsidRPr="00EF2C64">
        <w:rPr>
          <w:u w:val="single"/>
        </w:rPr>
        <w:t>Materials and Infrastructure</w:t>
      </w:r>
    </w:p>
    <w:p w14:paraId="5AD6568D" w14:textId="5BC30BEE" w:rsidR="007B2364" w:rsidRPr="00337D21" w:rsidRDefault="007B2364" w:rsidP="007B2364">
      <w:r w:rsidRPr="00337D21">
        <w:t xml:space="preserve">The </w:t>
      </w:r>
      <w:ins w:id="65" w:author="Andrew O'Grady" w:date="2026-05-28T09:53:00Z" w16du:dateUtc="2026-05-28T08:53:00Z">
        <w:r w:rsidR="00692A0C">
          <w:t>P</w:t>
        </w:r>
      </w:ins>
      <w:del w:id="66" w:author="Andrew O'Grady" w:date="2026-05-28T09:53:00Z" w16du:dateUtc="2026-05-28T08:53:00Z">
        <w:r w:rsidRPr="00337D21" w:rsidDel="00692A0C">
          <w:delText>p</w:delText>
        </w:r>
      </w:del>
      <w:r w:rsidRPr="00337D21">
        <w:t>roject utili</w:t>
      </w:r>
      <w:r w:rsidR="00337D21" w:rsidRPr="00337D21">
        <w:t>s</w:t>
      </w:r>
      <w:r w:rsidRPr="00337D21">
        <w:t xml:space="preserve">es high-quality finishes including select grey slate/tile pitched roofs and select brick finish (Country Manor or equivalent). </w:t>
      </w:r>
      <w:commentRangeStart w:id="67"/>
      <w:commentRangeStart w:id="68"/>
      <w:r w:rsidRPr="00337D21">
        <w:t>Access and drainage will be fully integrated with the infrastructure established in Phase 1</w:t>
      </w:r>
      <w:commentRangeEnd w:id="67"/>
      <w:r w:rsidR="00337D21" w:rsidRPr="00337D21">
        <w:rPr>
          <w:rStyle w:val="CommentReference"/>
          <w:sz w:val="20"/>
          <w:szCs w:val="20"/>
        </w:rPr>
        <w:commentReference w:id="67"/>
      </w:r>
      <w:commentRangeEnd w:id="68"/>
      <w:r w:rsidR="00692A0C" w:rsidRPr="00337D21">
        <w:rPr>
          <w:rStyle w:val="CommentReference"/>
          <w:sz w:val="20"/>
          <w:szCs w:val="20"/>
        </w:rPr>
        <w:commentReference w:id="68"/>
      </w:r>
      <w:r w:rsidRPr="00337D21">
        <w:t xml:space="preserve">. </w:t>
      </w:r>
    </w:p>
    <w:p w14:paraId="6BC3353D" w14:textId="504B0596" w:rsidR="007B2364" w:rsidRPr="00EF2C64" w:rsidRDefault="007B2364" w:rsidP="00337D21">
      <w:pPr>
        <w:rPr>
          <w:u w:val="single"/>
        </w:rPr>
      </w:pPr>
      <w:r w:rsidRPr="00EF2C64">
        <w:rPr>
          <w:u w:val="single"/>
        </w:rPr>
        <w:t>Construction Management</w:t>
      </w:r>
    </w:p>
    <w:p w14:paraId="3ADE5315" w14:textId="1B2177F3" w:rsidR="007B2364" w:rsidRPr="00337D21" w:rsidRDefault="007B2364" w:rsidP="007B2364">
      <w:r w:rsidRPr="00337D21">
        <w:t xml:space="preserve">The construction period is estimated at 12 months. </w:t>
      </w:r>
      <w:commentRangeStart w:id="69"/>
      <w:commentRangeStart w:id="70"/>
      <w:r w:rsidRPr="00337D21">
        <w:t>To promote sustainability and minimi</w:t>
      </w:r>
      <w:ins w:id="71" w:author="Andrew O'Grady" w:date="2026-05-28T09:53:00Z" w16du:dateUtc="2026-05-28T08:53:00Z">
        <w:r w:rsidR="00692A0C">
          <w:t>s</w:t>
        </w:r>
      </w:ins>
      <w:del w:id="72" w:author="Andrew O'Grady" w:date="2026-05-28T09:53:00Z" w16du:dateUtc="2026-05-28T08:53:00Z">
        <w:r w:rsidRPr="00337D21" w:rsidDel="00692A0C">
          <w:delText>z</w:delText>
        </w:r>
      </w:del>
      <w:r w:rsidRPr="00337D21">
        <w:t xml:space="preserve">e heavy vehicle movements, all suitable excavated soil will be re-used on-site for landscaping and site </w:t>
      </w:r>
      <w:r w:rsidR="00337D21" w:rsidRPr="00337D21">
        <w:t>levelling</w:t>
      </w:r>
      <w:r w:rsidRPr="00337D21">
        <w:t>.</w:t>
      </w:r>
      <w:commentRangeEnd w:id="69"/>
      <w:r w:rsidR="00764C84" w:rsidRPr="00337D21">
        <w:rPr>
          <w:rStyle w:val="CommentReference"/>
          <w:sz w:val="20"/>
          <w:szCs w:val="20"/>
        </w:rPr>
        <w:commentReference w:id="69"/>
      </w:r>
      <w:commentRangeEnd w:id="70"/>
      <w:r w:rsidR="00692A0C" w:rsidRPr="00337D21">
        <w:rPr>
          <w:rStyle w:val="CommentReference"/>
          <w:sz w:val="20"/>
          <w:szCs w:val="20"/>
        </w:rPr>
        <w:commentReference w:id="70"/>
      </w:r>
    </w:p>
    <w:p w14:paraId="56E75C9F" w14:textId="77777777" w:rsidR="0029349E" w:rsidRDefault="0029349E" w:rsidP="00A57B65">
      <w:pPr>
        <w:rPr>
          <w:b/>
          <w:bCs/>
          <w:color w:val="EE0000"/>
          <w:highlight w:val="yellow"/>
        </w:rPr>
      </w:pPr>
    </w:p>
    <w:p w14:paraId="57556602" w14:textId="77777777" w:rsidR="00FB1B15" w:rsidRDefault="00FB1B15" w:rsidP="00A57B65">
      <w:pPr>
        <w:rPr>
          <w:b/>
          <w:bCs/>
          <w:color w:val="EE0000"/>
          <w:highlight w:val="yellow"/>
        </w:rPr>
        <w:sectPr w:rsidR="00FB1B15" w:rsidSect="00344421">
          <w:headerReference w:type="default" r:id="rId35"/>
          <w:footerReference w:type="default" r:id="rId36"/>
          <w:pgSz w:w="11906" w:h="16838"/>
          <w:pgMar w:top="1440" w:right="1134" w:bottom="1440" w:left="1440" w:header="709" w:footer="709" w:gutter="0"/>
          <w:pgNumType w:start="1"/>
          <w:cols w:space="708"/>
          <w:docGrid w:linePitch="360"/>
        </w:sectPr>
      </w:pPr>
    </w:p>
    <w:p w14:paraId="647F2437" w14:textId="1CEAC05E" w:rsidR="00FB1B15" w:rsidRPr="00FB1B15" w:rsidRDefault="00FB1B15" w:rsidP="00A57B65">
      <w:pPr>
        <w:rPr>
          <w:b/>
          <w:bCs/>
          <w:color w:val="EE0000"/>
        </w:rPr>
      </w:pPr>
      <w:r>
        <w:rPr>
          <w:b/>
          <w:bCs/>
          <w:noProof/>
          <w:color w:val="EE0000"/>
          <w:highlight w:val="yellow"/>
        </w:rPr>
        <w:lastRenderedPageBreak/>
        <w:drawing>
          <wp:anchor distT="0" distB="0" distL="114300" distR="114300" simplePos="0" relativeHeight="251699200" behindDoc="0" locked="0" layoutInCell="1" allowOverlap="1" wp14:anchorId="0E221451" wp14:editId="023FB67C">
            <wp:simplePos x="0" y="0"/>
            <wp:positionH relativeFrom="column">
              <wp:posOffset>933450</wp:posOffset>
            </wp:positionH>
            <wp:positionV relativeFrom="paragraph">
              <wp:posOffset>-158584</wp:posOffset>
            </wp:positionV>
            <wp:extent cx="6922135" cy="4887137"/>
            <wp:effectExtent l="19050" t="19050" r="12065" b="27940"/>
            <wp:wrapNone/>
            <wp:docPr id="7704928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942243" cy="4901334"/>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p>
    <w:p w14:paraId="749728AA" w14:textId="77777777" w:rsidR="00FB1B15" w:rsidRPr="00FB1B15" w:rsidRDefault="00FB1B15" w:rsidP="00FB1B15">
      <w:pPr>
        <w:rPr>
          <w:rFonts w:cstheme="minorHAnsi"/>
          <w:b/>
          <w:bCs/>
        </w:rPr>
      </w:pPr>
    </w:p>
    <w:p w14:paraId="2721C5AB" w14:textId="77777777" w:rsidR="00FB1B15" w:rsidRPr="00FB1B15" w:rsidRDefault="00FB1B15" w:rsidP="00FB1B15">
      <w:pPr>
        <w:rPr>
          <w:rFonts w:cstheme="minorHAnsi"/>
          <w:b/>
          <w:bCs/>
        </w:rPr>
      </w:pPr>
    </w:p>
    <w:p w14:paraId="4E4A913E" w14:textId="77777777" w:rsidR="00FB1B15" w:rsidRPr="00FB1B15" w:rsidRDefault="00FB1B15" w:rsidP="00FB1B15">
      <w:pPr>
        <w:rPr>
          <w:rFonts w:cstheme="minorHAnsi"/>
          <w:b/>
          <w:bCs/>
        </w:rPr>
      </w:pPr>
    </w:p>
    <w:p w14:paraId="6E929FEA" w14:textId="77777777" w:rsidR="00FB1B15" w:rsidRPr="00FB1B15" w:rsidRDefault="00FB1B15" w:rsidP="00FB1B15">
      <w:pPr>
        <w:rPr>
          <w:rFonts w:cstheme="minorHAnsi"/>
          <w:b/>
          <w:bCs/>
        </w:rPr>
      </w:pPr>
    </w:p>
    <w:p w14:paraId="4CA4AF31" w14:textId="77777777" w:rsidR="00FB1B15" w:rsidRPr="00FB1B15" w:rsidRDefault="00FB1B15" w:rsidP="00FB1B15">
      <w:pPr>
        <w:rPr>
          <w:rFonts w:cstheme="minorHAnsi"/>
          <w:b/>
          <w:bCs/>
        </w:rPr>
      </w:pPr>
    </w:p>
    <w:p w14:paraId="467D9F84" w14:textId="77777777" w:rsidR="00FB1B15" w:rsidRPr="00FB1B15" w:rsidRDefault="00FB1B15" w:rsidP="00FB1B15">
      <w:pPr>
        <w:rPr>
          <w:rFonts w:cstheme="minorHAnsi"/>
          <w:b/>
          <w:bCs/>
        </w:rPr>
      </w:pPr>
    </w:p>
    <w:p w14:paraId="03B48B28" w14:textId="77777777" w:rsidR="00FB1B15" w:rsidRPr="00FB1B15" w:rsidRDefault="00FB1B15" w:rsidP="00FB1B15">
      <w:pPr>
        <w:rPr>
          <w:rFonts w:cstheme="minorHAnsi"/>
          <w:b/>
          <w:bCs/>
        </w:rPr>
      </w:pPr>
    </w:p>
    <w:p w14:paraId="21BD7337" w14:textId="77777777" w:rsidR="00FB1B15" w:rsidRPr="00FB1B15" w:rsidRDefault="00FB1B15" w:rsidP="00FB1B15">
      <w:pPr>
        <w:rPr>
          <w:rFonts w:cstheme="minorHAnsi"/>
          <w:b/>
          <w:bCs/>
        </w:rPr>
      </w:pPr>
    </w:p>
    <w:p w14:paraId="3B53568F" w14:textId="77777777" w:rsidR="00FB1B15" w:rsidRPr="00FB1B15" w:rsidRDefault="00FB1B15" w:rsidP="00FB1B15">
      <w:pPr>
        <w:rPr>
          <w:rFonts w:cstheme="minorHAnsi"/>
          <w:b/>
          <w:bCs/>
        </w:rPr>
      </w:pPr>
    </w:p>
    <w:p w14:paraId="4F078B3B" w14:textId="77777777" w:rsidR="00FB1B15" w:rsidRPr="00FB1B15" w:rsidRDefault="00FB1B15" w:rsidP="00FB1B15">
      <w:pPr>
        <w:rPr>
          <w:rFonts w:cstheme="minorHAnsi"/>
          <w:b/>
          <w:bCs/>
        </w:rPr>
      </w:pPr>
    </w:p>
    <w:p w14:paraId="7EFA7164" w14:textId="77777777" w:rsidR="00FB1B15" w:rsidRPr="00FB1B15" w:rsidRDefault="00FB1B15" w:rsidP="00FB1B15">
      <w:pPr>
        <w:rPr>
          <w:rFonts w:cstheme="minorHAnsi"/>
          <w:b/>
          <w:bCs/>
        </w:rPr>
      </w:pPr>
    </w:p>
    <w:p w14:paraId="0079128A" w14:textId="77777777" w:rsidR="00FB1B15" w:rsidRPr="00FB1B15" w:rsidRDefault="00FB1B15" w:rsidP="00FB1B15">
      <w:pPr>
        <w:rPr>
          <w:rFonts w:cstheme="minorHAnsi"/>
          <w:b/>
          <w:bCs/>
        </w:rPr>
      </w:pPr>
    </w:p>
    <w:p w14:paraId="1A7F2BC9" w14:textId="77777777" w:rsidR="00FB1B15" w:rsidRPr="00FB1B15" w:rsidRDefault="00FB1B15" w:rsidP="00FB1B15">
      <w:pPr>
        <w:rPr>
          <w:rFonts w:cstheme="minorHAnsi"/>
          <w:b/>
          <w:bCs/>
        </w:rPr>
      </w:pPr>
    </w:p>
    <w:p w14:paraId="18B45D66" w14:textId="77777777" w:rsidR="00FB1B15" w:rsidRPr="00FB1B15" w:rsidRDefault="00FB1B15" w:rsidP="00FB1B15">
      <w:pPr>
        <w:rPr>
          <w:rFonts w:cstheme="minorHAnsi"/>
          <w:b/>
          <w:bCs/>
        </w:rPr>
      </w:pPr>
    </w:p>
    <w:p w14:paraId="02375217" w14:textId="38DFCCE5" w:rsidR="00FB1B15" w:rsidRPr="00FB1B15" w:rsidRDefault="00FB1B15" w:rsidP="00FB1B15">
      <w:pPr>
        <w:jc w:val="center"/>
        <w:rPr>
          <w:rFonts w:cstheme="minorHAnsi"/>
        </w:rPr>
        <w:sectPr w:rsidR="00FB1B15" w:rsidRPr="00FB1B15" w:rsidSect="00FB1B15">
          <w:headerReference w:type="default" r:id="rId38"/>
          <w:footerReference w:type="default" r:id="rId39"/>
          <w:pgSz w:w="16838" w:h="11906" w:orient="landscape"/>
          <w:pgMar w:top="1440" w:right="1440" w:bottom="1134" w:left="1440" w:header="709" w:footer="709" w:gutter="0"/>
          <w:pgNumType w:start="1"/>
          <w:cols w:space="708"/>
          <w:docGrid w:linePitch="360"/>
        </w:sectPr>
      </w:pPr>
      <w:r>
        <w:rPr>
          <w:rFonts w:cstheme="minorHAnsi"/>
          <w:b/>
          <w:bCs/>
        </w:rPr>
        <w:br/>
      </w:r>
      <w:r w:rsidRPr="00FB1B15">
        <w:rPr>
          <w:rFonts w:cstheme="minorHAnsi"/>
          <w:b/>
          <w:bCs/>
        </w:rPr>
        <w:t>Figure 2.1:</w:t>
      </w:r>
      <w:r w:rsidRPr="00FB1B15">
        <w:rPr>
          <w:rFonts w:cstheme="minorHAnsi"/>
        </w:rPr>
        <w:t xml:space="preserve"> Site Plan for the new housing development at </w:t>
      </w:r>
      <w:r>
        <w:rPr>
          <w:rFonts w:cstheme="minorHAnsi"/>
        </w:rPr>
        <w:t>Cosmona</w:t>
      </w:r>
      <w:r w:rsidRPr="00FB1B15">
        <w:rPr>
          <w:rFonts w:cstheme="minorHAnsi"/>
        </w:rPr>
        <w:t xml:space="preserve">, </w:t>
      </w:r>
      <w:r>
        <w:rPr>
          <w:rFonts w:cstheme="minorHAnsi"/>
        </w:rPr>
        <w:t xml:space="preserve">Loughrea </w:t>
      </w:r>
      <w:r w:rsidRPr="00FB1B15">
        <w:rPr>
          <w:rFonts w:cstheme="minorHAnsi"/>
        </w:rPr>
        <w:t xml:space="preserve">Co. </w:t>
      </w:r>
      <w:r>
        <w:rPr>
          <w:rFonts w:cstheme="minorHAnsi"/>
        </w:rPr>
        <w:t>Galw</w:t>
      </w:r>
      <w:ins w:id="73" w:author="Andrew O'Grady" w:date="2026-05-28T09:54:00Z" w16du:dateUtc="2026-05-28T08:54:00Z">
        <w:r w:rsidR="00692A0C">
          <w:rPr>
            <w:rFonts w:cstheme="minorHAnsi"/>
          </w:rPr>
          <w:t>ay</w:t>
        </w:r>
      </w:ins>
    </w:p>
    <w:p w14:paraId="6EA7D0F3" w14:textId="77777777" w:rsidR="00A57B65" w:rsidRPr="00EA017D" w:rsidRDefault="00A57B65" w:rsidP="00A57B65">
      <w:pPr>
        <w:pStyle w:val="URSText"/>
        <w:spacing w:after="0" w:line="360" w:lineRule="auto"/>
        <w:ind w:left="0"/>
        <w:jc w:val="both"/>
        <w:rPr>
          <w:rFonts w:cs="Arial"/>
          <w:szCs w:val="20"/>
          <w:highlight w:val="yellow"/>
        </w:rPr>
      </w:pPr>
    </w:p>
    <w:p w14:paraId="39954294" w14:textId="156325E3" w:rsidR="00837660" w:rsidRPr="002B364D" w:rsidRDefault="00837660" w:rsidP="00837660">
      <w:pPr>
        <w:pStyle w:val="Heading2"/>
      </w:pPr>
      <w:bookmarkStart w:id="74" w:name="_Toc230777869"/>
      <w:r w:rsidRPr="002B364D">
        <w:t>land, soils and flooding</w:t>
      </w:r>
      <w:bookmarkEnd w:id="74"/>
    </w:p>
    <w:p w14:paraId="31D677CB" w14:textId="1B7903E1" w:rsidR="00837660" w:rsidRPr="0015311A" w:rsidRDefault="00837660" w:rsidP="00837660">
      <w:r w:rsidRPr="0015311A">
        <w:t xml:space="preserve">The quaternary sediments at the site of the Project are classified as ‘Till derived from limestones. </w:t>
      </w:r>
      <w:del w:id="75" w:author="Siobhan Roddy" w:date="2026-05-28T14:23:00Z" w16du:dateUtc="2026-05-28T13:23:00Z">
        <w:r w:rsidRPr="0015311A" w:rsidDel="004166BB">
          <w:delText>Red outlined areas in Geological Survey Ireland map viewer under ‘quaternary sediments updated area’ (1</w:delText>
        </w:r>
        <w:r w:rsidR="0015311A" w:rsidRPr="0015311A" w:rsidDel="004166BB">
          <w:delText>4/</w:delText>
        </w:r>
        <w:r w:rsidRPr="0015311A" w:rsidDel="004166BB">
          <w:delText>0</w:delText>
        </w:r>
        <w:r w:rsidR="0015311A" w:rsidRPr="0015311A" w:rsidDel="004166BB">
          <w:delText>5</w:delText>
        </w:r>
        <w:r w:rsidRPr="0015311A" w:rsidDel="004166BB">
          <w:delText>/26).</w:delText>
        </w:r>
      </w:del>
    </w:p>
    <w:p w14:paraId="55BDC2D3" w14:textId="094CE6FB" w:rsidR="0015311A" w:rsidRPr="0015311A" w:rsidRDefault="0015311A" w:rsidP="0015311A">
      <w:r w:rsidRPr="0015311A">
        <w:t xml:space="preserve">The </w:t>
      </w:r>
      <w:del w:id="76" w:author="Andrew O'Grady" w:date="2026-05-28T09:55:00Z" w16du:dateUtc="2026-05-28T08:55:00Z">
        <w:r w:rsidRPr="0015311A" w:rsidDel="00692A0C">
          <w:delText>Proposed Development</w:delText>
        </w:r>
      </w:del>
      <w:ins w:id="77" w:author="Andrew O'Grady" w:date="2026-05-28T09:55:00Z" w16du:dateUtc="2026-05-28T08:55:00Z">
        <w:r w:rsidR="00692A0C">
          <w:t>Project</w:t>
        </w:r>
      </w:ins>
      <w:r w:rsidRPr="0015311A">
        <w:t xml:space="preserve"> is located entirely within Waulsortian Limestones. This bedrock formation is described by the Geological Survey of Ireland as a ‘</w:t>
      </w:r>
      <w:r w:rsidRPr="0015311A">
        <w:rPr>
          <w:i/>
          <w:iCs/>
        </w:rPr>
        <w:t>Massive unbedded lime-mudstone</w:t>
      </w:r>
      <w:r w:rsidRPr="0015311A">
        <w:t xml:space="preserve">’. </w:t>
      </w:r>
    </w:p>
    <w:p w14:paraId="5FA77B43" w14:textId="27E40974" w:rsidR="00DB6B19" w:rsidRPr="00DB6B19" w:rsidRDefault="0015311A" w:rsidP="004166BB">
      <w:pPr>
        <w:jc w:val="left"/>
        <w:rPr>
          <w:rFonts w:cs="Arial"/>
          <w:lang w:val="en-GB"/>
        </w:rPr>
        <w:pPrChange w:id="78" w:author="Siobhan Roddy" w:date="2026-05-28T14:24:00Z" w16du:dateUtc="2026-05-28T13:24:00Z">
          <w:pPr/>
        </w:pPrChange>
      </w:pPr>
      <w:r w:rsidRPr="0015311A">
        <w:t xml:space="preserve">The bedrock indicated is a locally important aquifer, (LI), with one spring / well drawing from within the vicinity of the site. The groundwater vulnerability was determined to be moderate to high. </w:t>
      </w:r>
      <w:bookmarkStart w:id="79" w:name="_Hlk170890266"/>
      <w:r w:rsidRPr="0015311A">
        <w:rPr>
          <w:bCs/>
        </w:rPr>
        <w:t xml:space="preserve">The EPA Maps indicate that the subsoil onsite is characterised as tills (diamictons). </w:t>
      </w:r>
      <w:ins w:id="80" w:author="Siobhan Roddy" w:date="2026-05-28T14:24:00Z">
        <w:r w:rsidR="004166BB" w:rsidRPr="004166BB">
          <w:rPr>
            <w:bCs/>
          </w:rPr>
          <w:t>The soil type found onsite is classified as Mullabane, a well-drained mineral soil that belongs to the brown earths, the texture is ‘coarse loamy drift with limestones’. Corine 2018 denotes the project area as pastures.</w:t>
        </w:r>
      </w:ins>
      <w:del w:id="81" w:author="Siobhan Roddy" w:date="2026-05-28T14:24:00Z" w16du:dateUtc="2026-05-28T13:24:00Z">
        <w:r w:rsidRPr="0015311A" w:rsidDel="004166BB">
          <w:rPr>
            <w:bCs/>
          </w:rPr>
          <w:delText>The soil type found onsite is classified as ‘</w:delText>
        </w:r>
        <w:r w:rsidRPr="0015311A" w:rsidDel="004166BB">
          <w:rPr>
            <w:bCs/>
            <w:i/>
            <w:iCs/>
          </w:rPr>
          <w:delText>Limestone till (Carboniferous)</w:delText>
        </w:r>
        <w:r w:rsidRPr="0015311A" w:rsidDel="004166BB">
          <w:rPr>
            <w:bCs/>
          </w:rPr>
          <w:delText xml:space="preserve">. Corine 2018 denotes this area as </w:delText>
        </w:r>
        <w:r w:rsidRPr="0015311A" w:rsidDel="004166BB">
          <w:rPr>
            <w:bCs/>
            <w:i/>
            <w:iCs/>
          </w:rPr>
          <w:delText>Agricultural Areas.</w:delText>
        </w:r>
      </w:del>
      <w:bookmarkEnd w:id="79"/>
      <w:r w:rsidR="00DB6B19">
        <w:rPr>
          <w:highlight w:val="yellow"/>
        </w:rPr>
        <w:br/>
      </w:r>
      <w:r w:rsidR="00DB6B19">
        <w:rPr>
          <w:highlight w:val="yellow"/>
        </w:rPr>
        <w:br/>
      </w:r>
      <w:bookmarkStart w:id="82" w:name="_Hlk170740417"/>
      <w:r w:rsidR="00DB6B19" w:rsidRPr="00DB6B19">
        <w:rPr>
          <w:rFonts w:cs="Arial"/>
          <w:lang w:val="en-GB"/>
        </w:rPr>
        <w:t xml:space="preserve">The </w:t>
      </w:r>
      <w:del w:id="83" w:author="Andrew O'Grady" w:date="2026-05-28T09:56:00Z" w16du:dateUtc="2026-05-28T08:56:00Z">
        <w:r w:rsidR="00DB6B19" w:rsidRPr="00DB6B19" w:rsidDel="00692A0C">
          <w:rPr>
            <w:rFonts w:cs="Arial"/>
            <w:lang w:val="en-GB"/>
          </w:rPr>
          <w:delText>Proposed Development</w:delText>
        </w:r>
      </w:del>
      <w:ins w:id="84" w:author="Andrew O'Grady" w:date="2026-05-28T09:56:00Z" w16du:dateUtc="2026-05-28T08:56:00Z">
        <w:r w:rsidR="00692A0C">
          <w:rPr>
            <w:rFonts w:cs="Arial"/>
            <w:lang w:val="en-GB"/>
          </w:rPr>
          <w:t>Project</w:t>
        </w:r>
      </w:ins>
      <w:r w:rsidR="00DB6B19" w:rsidRPr="00DB6B19">
        <w:rPr>
          <w:rFonts w:cs="Arial"/>
          <w:lang w:val="en-GB"/>
        </w:rPr>
        <w:t xml:space="preserve"> is located within the Water Framework Directive (WFD) wider catchment area of Galway Bay South East covering an area of 1,267.9km</w:t>
      </w:r>
      <w:r w:rsidR="00DB6B19" w:rsidRPr="00DB6B19">
        <w:rPr>
          <w:rFonts w:cs="Arial"/>
          <w:vertAlign w:val="superscript"/>
          <w:lang w:val="en-GB"/>
        </w:rPr>
        <w:t>2</w:t>
      </w:r>
      <w:r w:rsidR="00DB6B19" w:rsidRPr="00DB6B19">
        <w:rPr>
          <w:rFonts w:cs="Arial"/>
          <w:lang w:val="en-GB"/>
        </w:rPr>
        <w:t xml:space="preserve"> and is located within the Kilco</w:t>
      </w:r>
      <w:r w:rsidR="009B3472">
        <w:rPr>
          <w:rFonts w:cs="Arial"/>
          <w:lang w:val="en-GB"/>
        </w:rPr>
        <w:t>l</w:t>
      </w:r>
      <w:r w:rsidR="00DB6B19" w:rsidRPr="00DB6B19">
        <w:rPr>
          <w:rFonts w:cs="Arial"/>
          <w:lang w:val="en-GB"/>
        </w:rPr>
        <w:t>gan_SC_010 WFD sub catchment (149.86km</w:t>
      </w:r>
      <w:r w:rsidR="00DB6B19" w:rsidRPr="00DB6B19">
        <w:rPr>
          <w:rFonts w:cs="Arial"/>
          <w:vertAlign w:val="superscript"/>
          <w:lang w:val="en-GB"/>
        </w:rPr>
        <w:t>2</w:t>
      </w:r>
      <w:r w:rsidR="00DB6B19" w:rsidRPr="00DB6B19">
        <w:rPr>
          <w:rFonts w:cs="Arial"/>
          <w:lang w:val="en-GB"/>
        </w:rPr>
        <w:t xml:space="preserve">). </w:t>
      </w:r>
    </w:p>
    <w:bookmarkEnd w:id="82"/>
    <w:p w14:paraId="676B9F85" w14:textId="1531303A" w:rsidR="00DB6B19" w:rsidRDefault="00DB6B19" w:rsidP="00837660">
      <w:pPr>
        <w:rPr>
          <w:rFonts w:cs="Arial"/>
          <w:lang w:val="en-GB"/>
        </w:rPr>
      </w:pPr>
      <w:r w:rsidRPr="009A33AF">
        <w:rPr>
          <w:rFonts w:cs="Arial"/>
          <w:lang w:val="en-GB"/>
        </w:rPr>
        <w:t>The site overlies bedrock which is classified as a ‘</w:t>
      </w:r>
      <w:r w:rsidRPr="009A33AF">
        <w:rPr>
          <w:rFonts w:cs="Arial"/>
          <w:i/>
          <w:iCs/>
          <w:lang w:val="en-GB"/>
        </w:rPr>
        <w:t>Locally Important Aquifer - Bedrock which is Moderately Productive only in Local Zones</w:t>
      </w:r>
      <w:r w:rsidRPr="009A33AF">
        <w:rPr>
          <w:rFonts w:cs="Arial"/>
          <w:lang w:val="en-GB"/>
        </w:rPr>
        <w:t>’. The groundwater vulnerability of the site is classified as both moderate ‘</w:t>
      </w:r>
      <w:r w:rsidRPr="009A33AF">
        <w:rPr>
          <w:rFonts w:cs="Arial"/>
          <w:i/>
          <w:iCs/>
          <w:lang w:val="en-GB"/>
        </w:rPr>
        <w:t>M</w:t>
      </w:r>
      <w:r w:rsidRPr="009A33AF">
        <w:rPr>
          <w:rFonts w:cs="Arial"/>
          <w:lang w:val="en-GB"/>
        </w:rPr>
        <w:t>’ and high ‘</w:t>
      </w:r>
      <w:r w:rsidRPr="009A33AF">
        <w:rPr>
          <w:rFonts w:cs="Arial"/>
          <w:i/>
          <w:iCs/>
          <w:lang w:val="en-GB"/>
        </w:rPr>
        <w:t>H</w:t>
      </w:r>
      <w:r w:rsidRPr="009A33AF">
        <w:rPr>
          <w:rFonts w:cs="Arial"/>
          <w:lang w:val="en-GB"/>
        </w:rPr>
        <w:t xml:space="preserve">’. The Groundwater Dependent Terrestrial Ecosystems (GWDTE) Rahasane Turlough Ground waterbody which underlies the </w:t>
      </w:r>
      <w:del w:id="85" w:author="Andrew O'Grady" w:date="2026-05-28T09:56:00Z" w16du:dateUtc="2026-05-28T08:56:00Z">
        <w:r w:rsidRPr="009A33AF" w:rsidDel="00692A0C">
          <w:rPr>
            <w:rFonts w:cs="Arial"/>
            <w:lang w:val="en-GB"/>
          </w:rPr>
          <w:delText>Proposed Development</w:delText>
        </w:r>
      </w:del>
      <w:ins w:id="86" w:author="Andrew O'Grady" w:date="2026-05-28T09:56:00Z" w16du:dateUtc="2026-05-28T08:56:00Z">
        <w:r w:rsidR="00692A0C">
          <w:rPr>
            <w:rFonts w:cs="Arial"/>
            <w:lang w:val="en-GB"/>
          </w:rPr>
          <w:t>Project</w:t>
        </w:r>
      </w:ins>
      <w:r w:rsidRPr="009A33AF">
        <w:rPr>
          <w:rFonts w:cs="Arial"/>
          <w:lang w:val="en-GB"/>
        </w:rPr>
        <w:t xml:space="preserve"> site currently has a water classification of ‘</w:t>
      </w:r>
      <w:r w:rsidRPr="009A33AF">
        <w:rPr>
          <w:rFonts w:cs="Arial"/>
          <w:i/>
          <w:iCs/>
          <w:lang w:val="en-GB"/>
        </w:rPr>
        <w:t>Good</w:t>
      </w:r>
      <w:r w:rsidRPr="009A33AF">
        <w:rPr>
          <w:rFonts w:cs="Arial"/>
          <w:lang w:val="en-GB"/>
        </w:rPr>
        <w:t xml:space="preserve">’. </w:t>
      </w:r>
    </w:p>
    <w:p w14:paraId="08E0ACFD" w14:textId="177F8F97" w:rsidR="00DB6B19" w:rsidRDefault="00DB6B19" w:rsidP="00DB6B19">
      <w:r w:rsidRPr="00DB6B19">
        <w:t>The nearest watercourse is the order 2</w:t>
      </w:r>
      <w:del w:id="87" w:author="Andrew O'Grady" w:date="2026-05-28T09:56:00Z" w16du:dateUtc="2026-05-28T08:56:00Z">
        <w:r w:rsidRPr="00DB6B19" w:rsidDel="00692A0C">
          <w:delText xml:space="preserve"> </w:delText>
        </w:r>
      </w:del>
      <w:r w:rsidRPr="00DB6B19">
        <w:t xml:space="preserve"> Kilco</w:t>
      </w:r>
      <w:del w:id="88" w:author="Siobhan Roddy" w:date="2026-05-28T14:25:00Z" w16du:dateUtc="2026-05-28T13:25:00Z">
        <w:r w:rsidR="009B3472" w:rsidDel="004166BB">
          <w:delText>l</w:delText>
        </w:r>
      </w:del>
      <w:r w:rsidRPr="00DB6B19">
        <w:t xml:space="preserve">gan River (Segment Code: 29_513) which lies approximately </w:t>
      </w:r>
      <w:r w:rsidRPr="00BB60C3">
        <w:t>4</w:t>
      </w:r>
      <w:r w:rsidR="00BB60C3" w:rsidRPr="00BB60C3">
        <w:t>40</w:t>
      </w:r>
      <w:r w:rsidRPr="00BB60C3">
        <w:t>m</w:t>
      </w:r>
      <w:r w:rsidRPr="00DB6B19">
        <w:t xml:space="preserve"> east of the </w:t>
      </w:r>
      <w:del w:id="89" w:author="Andrew O'Grady" w:date="2026-05-28T09:57:00Z" w16du:dateUtc="2026-05-28T08:57:00Z">
        <w:r w:rsidRPr="00DB6B19" w:rsidDel="00692A0C">
          <w:delText>Proposed Development</w:delText>
        </w:r>
      </w:del>
      <w:ins w:id="90" w:author="Andrew O'Grady" w:date="2026-05-28T09:57:00Z" w16du:dateUtc="2026-05-28T08:57:00Z">
        <w:r w:rsidR="00692A0C">
          <w:t>Project</w:t>
        </w:r>
      </w:ins>
      <w:r w:rsidR="00BB60C3">
        <w:t xml:space="preserve"> </w:t>
      </w:r>
      <w:r w:rsidR="00BB60C3" w:rsidRPr="004166BB">
        <w:rPr>
          <w:b/>
          <w:bCs/>
          <w:rPrChange w:id="91" w:author="Siobhan Roddy" w:date="2026-05-28T14:26:00Z" w16du:dateUtc="2026-05-28T13:26:00Z">
            <w:rPr/>
          </w:rPrChange>
        </w:rPr>
        <w:t>(Figure 2.2)</w:t>
      </w:r>
      <w:r w:rsidRPr="004166BB">
        <w:rPr>
          <w:b/>
          <w:bCs/>
        </w:rPr>
        <w:t>.</w:t>
      </w:r>
      <w:r w:rsidRPr="00DB6B19">
        <w:t xml:space="preserve"> The Kilco</w:t>
      </w:r>
      <w:del w:id="92" w:author="Siobhan Roddy" w:date="2026-05-28T14:25:00Z" w16du:dateUtc="2026-05-28T13:25:00Z">
        <w:r w:rsidR="009B3472" w:rsidDel="004166BB">
          <w:delText>l</w:delText>
        </w:r>
      </w:del>
      <w:r w:rsidRPr="00DB6B19">
        <w:t xml:space="preserve">gan River flows in a westerly direction for approximately 35km before entering Galway Bay, part of Galway Bay Complex </w:t>
      </w:r>
      <w:ins w:id="93" w:author="Andrew O'Grady" w:date="2026-05-28T09:57:00Z" w16du:dateUtc="2026-05-28T08:57:00Z">
        <w:r w:rsidR="00692A0C">
          <w:t>Special Area of Conservation (</w:t>
        </w:r>
      </w:ins>
      <w:r w:rsidRPr="00DB6B19">
        <w:t>SAC</w:t>
      </w:r>
      <w:ins w:id="94" w:author="Andrew O'Grady" w:date="2026-05-28T09:57:00Z" w16du:dateUtc="2026-05-28T08:57:00Z">
        <w:r w:rsidR="00692A0C">
          <w:t>)</w:t>
        </w:r>
      </w:ins>
      <w:r w:rsidRPr="00DB6B19">
        <w:t xml:space="preserve"> and Inner Galway Bay </w:t>
      </w:r>
      <w:ins w:id="95" w:author="Andrew O'Grady" w:date="2026-05-28T09:58:00Z" w16du:dateUtc="2026-05-28T08:58:00Z">
        <w:r w:rsidR="00692A0C">
          <w:t>Special Protection Area (</w:t>
        </w:r>
      </w:ins>
      <w:r w:rsidRPr="00DB6B19">
        <w:t>SPA</w:t>
      </w:r>
      <w:ins w:id="96" w:author="Andrew O'Grady" w:date="2026-05-28T09:58:00Z" w16du:dateUtc="2026-05-28T08:58:00Z">
        <w:r w:rsidR="00692A0C">
          <w:t>)</w:t>
        </w:r>
      </w:ins>
      <w:r w:rsidRPr="00DB6B19">
        <w:t xml:space="preserve">. The River subsequently discharges into the Atlantic Ocean. </w:t>
      </w:r>
    </w:p>
    <w:p w14:paraId="08ED18D2" w14:textId="7F5CCEAD" w:rsidR="00BB60C3" w:rsidRDefault="00BB60C3" w:rsidP="00DB6B19"/>
    <w:p w14:paraId="6F66C252" w14:textId="77777777" w:rsidR="00BB60C3" w:rsidRDefault="00BB60C3" w:rsidP="00DB6B19"/>
    <w:p w14:paraId="45F5C678" w14:textId="0FA3CD1A" w:rsidR="00BB60C3" w:rsidRDefault="00BB60C3" w:rsidP="00DB6B19"/>
    <w:p w14:paraId="260C545E" w14:textId="77777777" w:rsidR="00BB60C3" w:rsidRDefault="00BB60C3" w:rsidP="00DB6B19"/>
    <w:p w14:paraId="147EA3C2" w14:textId="77777777" w:rsidR="00BB60C3" w:rsidRDefault="00BB60C3" w:rsidP="00DB6B19"/>
    <w:p w14:paraId="5F19118B" w14:textId="7968F9AB" w:rsidR="00BB60C3" w:rsidRDefault="00BB60C3" w:rsidP="00DB6B19"/>
    <w:p w14:paraId="5544F74C" w14:textId="77777777" w:rsidR="00BB60C3" w:rsidRDefault="00BB60C3" w:rsidP="00DB6B19"/>
    <w:p w14:paraId="3210CA3C" w14:textId="77777777" w:rsidR="00BB60C3" w:rsidRDefault="00BB60C3" w:rsidP="00DB6B19"/>
    <w:p w14:paraId="1A185659" w14:textId="6BEE64B0" w:rsidR="00BB60C3" w:rsidRDefault="00BB60C3" w:rsidP="00DB6B19"/>
    <w:p w14:paraId="6863143B" w14:textId="70FEB90A" w:rsidR="00BB60C3" w:rsidRDefault="00BB60C3" w:rsidP="00DB6B19">
      <w:pPr>
        <w:rPr>
          <w:ins w:id="97" w:author="Siobhan Roddy" w:date="2026-05-28T14:28:00Z" w16du:dateUtc="2026-05-28T13:28:00Z"/>
        </w:rPr>
      </w:pPr>
    </w:p>
    <w:p w14:paraId="3C6E486E" w14:textId="77777777" w:rsidR="004166BB" w:rsidRDefault="004166BB" w:rsidP="00DB6B19">
      <w:pPr>
        <w:rPr>
          <w:ins w:id="98" w:author="Siobhan Roddy" w:date="2026-05-28T14:28:00Z" w16du:dateUtc="2026-05-28T13:28:00Z"/>
        </w:rPr>
      </w:pPr>
    </w:p>
    <w:p w14:paraId="410AE6E8" w14:textId="77777777" w:rsidR="004166BB" w:rsidRDefault="004166BB" w:rsidP="00DB6B19"/>
    <w:p w14:paraId="70A3AE80" w14:textId="13B44A42" w:rsidR="00BB60C3" w:rsidRDefault="004166BB" w:rsidP="00DB6B19">
      <w:ins w:id="99" w:author="Siobhan Roddy" w:date="2026-05-28T14:28:00Z" w16du:dateUtc="2026-05-28T13:28:00Z">
        <w:r>
          <w:rPr>
            <w:noProof/>
          </w:rPr>
          <w:lastRenderedPageBreak/>
          <mc:AlternateContent>
            <mc:Choice Requires="wps">
              <w:drawing>
                <wp:anchor distT="45720" distB="45720" distL="114300" distR="114300" simplePos="0" relativeHeight="251717632" behindDoc="0" locked="0" layoutInCell="1" allowOverlap="1" wp14:anchorId="03DF3479" wp14:editId="6628F2D4">
                  <wp:simplePos x="0" y="0"/>
                  <wp:positionH relativeFrom="column">
                    <wp:posOffset>1257300</wp:posOffset>
                  </wp:positionH>
                  <wp:positionV relativeFrom="paragraph">
                    <wp:posOffset>2739390</wp:posOffset>
                  </wp:positionV>
                  <wp:extent cx="762000" cy="342900"/>
                  <wp:effectExtent l="0" t="0" r="19050" b="19050"/>
                  <wp:wrapNone/>
                  <wp:docPr id="1491968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42900"/>
                          </a:xfrm>
                          <a:prstGeom prst="rect">
                            <a:avLst/>
                          </a:prstGeom>
                          <a:solidFill>
                            <a:srgbClr val="FFFFFF"/>
                          </a:solidFill>
                          <a:ln w="9525">
                            <a:solidFill>
                              <a:srgbClr val="000000"/>
                            </a:solidFill>
                            <a:miter lim="800000"/>
                            <a:headEnd/>
                            <a:tailEnd/>
                          </a:ln>
                        </wps:spPr>
                        <wps:txbx>
                          <w:txbxContent>
                            <w:p w14:paraId="6EBE630D" w14:textId="2BDEC079" w:rsidR="004166BB" w:rsidRDefault="004166BB">
                              <w:ins w:id="100" w:author="Siobhan Roddy" w:date="2026-05-28T14:28:00Z" w16du:dateUtc="2026-05-28T13:28:00Z">
                                <w:r>
                                  <w:t>Lough Rea</w:t>
                                </w:r>
                              </w:ins>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DF3479" id="Text Box 2" o:spid="_x0000_s1027" type="#_x0000_t202" style="position:absolute;left:0;text-align:left;margin-left:99pt;margin-top:215.7pt;width:60pt;height:27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">
                  <v:textbox>
                    <w:txbxContent>
                      <w:p w14:paraId="6EBE630D" w14:textId="2BDEC079" w:rsidR="004166BB" w:rsidRDefault="004166BB">
                        <w:ins w:id="101" w:author="Siobhan Roddy" w:date="2026-05-28T14:28:00Z" w16du:dateUtc="2026-05-28T13:28:00Z">
                          <w:r>
                            <w:t>Lough Rea</w:t>
                          </w:r>
                        </w:ins>
                      </w:p>
                    </w:txbxContent>
                  </v:textbox>
                </v:shape>
              </w:pict>
            </mc:Fallback>
          </mc:AlternateContent>
        </w:r>
      </w:ins>
      <w:r w:rsidR="00BB60C3" w:rsidRPr="003F3A04">
        <w:rPr>
          <w:rFonts w:ascii="Arial" w:eastAsia="Times New Roman" w:hAnsi="Arial" w:cs="Times New Roman"/>
          <w:noProof/>
          <w:highlight w:val="yellow"/>
        </w:rPr>
        <mc:AlternateContent>
          <mc:Choice Requires="wps">
            <w:drawing>
              <wp:anchor distT="45720" distB="45720" distL="114300" distR="114300" simplePos="0" relativeHeight="251711488" behindDoc="0" locked="0" layoutInCell="1" allowOverlap="1" wp14:anchorId="2E5F6CA2" wp14:editId="73A7419C">
                <wp:simplePos x="0" y="0"/>
                <wp:positionH relativeFrom="column">
                  <wp:posOffset>813435</wp:posOffset>
                </wp:positionH>
                <wp:positionV relativeFrom="paragraph">
                  <wp:posOffset>691515</wp:posOffset>
                </wp:positionV>
                <wp:extent cx="815340" cy="325120"/>
                <wp:effectExtent l="0" t="0" r="22860" b="177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325120"/>
                        </a:xfrm>
                        <a:prstGeom prst="rect">
                          <a:avLst/>
                        </a:prstGeom>
                        <a:solidFill>
                          <a:srgbClr val="FFFFFF"/>
                        </a:solidFill>
                        <a:ln w="9525">
                          <a:solidFill>
                            <a:srgbClr val="000000"/>
                          </a:solidFill>
                          <a:miter lim="800000"/>
                          <a:headEnd/>
                          <a:tailEnd/>
                        </a:ln>
                      </wps:spPr>
                      <wps:txbx>
                        <w:txbxContent>
                          <w:p w14:paraId="7FD5562B" w14:textId="77777777" w:rsidR="00BB60C3" w:rsidRPr="00822179" w:rsidRDefault="00BB60C3" w:rsidP="00BB60C3">
                            <w:pPr>
                              <w:rPr>
                                <w:lang w:val="en-US"/>
                              </w:rPr>
                            </w:pPr>
                            <w:r w:rsidRPr="00822179">
                              <w:rPr>
                                <w:lang w:val="en-US"/>
                              </w:rPr>
                              <w:t>Project 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5F6CA2" id="_x0000_s1028" type="#_x0000_t202" style="position:absolute;left:0;text-align:left;margin-left:64.05pt;margin-top:54.45pt;width:64.2pt;height:25.6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">
                <v:textbox>
                  <w:txbxContent>
                    <w:p w14:paraId="7FD5562B" w14:textId="77777777" w:rsidR="00BB60C3" w:rsidRPr="00822179" w:rsidRDefault="00BB60C3" w:rsidP="00BB60C3">
                      <w:pPr>
                        <w:rPr>
                          <w:lang w:val="en-US"/>
                        </w:rPr>
                      </w:pPr>
                      <w:r w:rsidRPr="00822179">
                        <w:rPr>
                          <w:lang w:val="en-US"/>
                        </w:rPr>
                        <w:t>Project Site</w:t>
                      </w:r>
                    </w:p>
                  </w:txbxContent>
                </v:textbox>
              </v:shape>
            </w:pict>
          </mc:Fallback>
        </mc:AlternateContent>
      </w:r>
      <w:r w:rsidR="00BB60C3" w:rsidRPr="004C69DA">
        <w:rPr>
          <w:noProof/>
          <w:highlight w:val="yellow"/>
        </w:rPr>
        <mc:AlternateContent>
          <mc:Choice Requires="wps">
            <w:drawing>
              <wp:anchor distT="0" distB="0" distL="114300" distR="114300" simplePos="0" relativeHeight="251709440" behindDoc="0" locked="0" layoutInCell="1" allowOverlap="1" wp14:anchorId="4D087036" wp14:editId="4ADFC44B">
                <wp:simplePos x="0" y="0"/>
                <wp:positionH relativeFrom="column">
                  <wp:posOffset>1628775</wp:posOffset>
                </wp:positionH>
                <wp:positionV relativeFrom="paragraph">
                  <wp:posOffset>823595</wp:posOffset>
                </wp:positionV>
                <wp:extent cx="316641" cy="295051"/>
                <wp:effectExtent l="0" t="0" r="64770" b="48260"/>
                <wp:wrapNone/>
                <wp:docPr id="1788795440" name="Straight Arrow Connector 5"/>
                <wp:cNvGraphicFramePr/>
                <a:graphic xmlns:a="http://schemas.openxmlformats.org/drawingml/2006/main">
                  <a:graphicData uri="http://schemas.microsoft.com/office/word/2010/wordprocessingShape">
                    <wps:wsp>
                      <wps:cNvCnPr/>
                      <wps:spPr>
                        <a:xfrm>
                          <a:off x="0" y="0"/>
                          <a:ext cx="316641" cy="295051"/>
                        </a:xfrm>
                        <a:prstGeom prst="straightConnector1">
                          <a:avLst/>
                        </a:prstGeom>
                        <a:ln>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11DB209" id="_x0000_t32" coordsize="21600,21600" o:spt="32" o:oned="t" path="m,l21600,21600e" filled="f">
                <v:path arrowok="t" fillok="f" o:connecttype="none"/>
                <o:lock v:ext="edit" shapetype="t"/>
              </v:shapetype>
              <v:shape id="Straight Arrow Connector 5" o:spid="_x0000_s1026" type="#_x0000_t32" style="position:absolute;margin-left:128.25pt;margin-top:64.85pt;width:24.95pt;height:23.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" strokecolor="red" strokeweight="1pt">
                <v:stroke endarrow="block" joinstyle="miter"/>
              </v:shape>
            </w:pict>
          </mc:Fallback>
        </mc:AlternateContent>
      </w:r>
      <w:r w:rsidR="00BB60C3" w:rsidRPr="004C69DA">
        <w:rPr>
          <w:noProof/>
          <w:highlight w:val="yellow"/>
        </w:rPr>
        <mc:AlternateContent>
          <mc:Choice Requires="wps">
            <w:drawing>
              <wp:anchor distT="45720" distB="45720" distL="114300" distR="114300" simplePos="0" relativeHeight="251705344" behindDoc="0" locked="0" layoutInCell="1" allowOverlap="1" wp14:anchorId="426CF945" wp14:editId="178BAFE9">
                <wp:simplePos x="0" y="0"/>
                <wp:positionH relativeFrom="column">
                  <wp:posOffset>3286125</wp:posOffset>
                </wp:positionH>
                <wp:positionV relativeFrom="paragraph">
                  <wp:posOffset>1977390</wp:posOffset>
                </wp:positionV>
                <wp:extent cx="2004060" cy="388620"/>
                <wp:effectExtent l="0" t="0" r="15240" b="11430"/>
                <wp:wrapNone/>
                <wp:docPr id="12388119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060" cy="388620"/>
                        </a:xfrm>
                        <a:prstGeom prst="rect">
                          <a:avLst/>
                        </a:prstGeom>
                        <a:solidFill>
                          <a:srgbClr val="FFFFFF"/>
                        </a:solidFill>
                        <a:ln w="9525">
                          <a:solidFill>
                            <a:srgbClr val="000000"/>
                          </a:solidFill>
                          <a:miter lim="800000"/>
                          <a:headEnd/>
                          <a:tailEnd/>
                        </a:ln>
                      </wps:spPr>
                      <wps:txbx>
                        <w:txbxContent>
                          <w:p w14:paraId="62F78EAD" w14:textId="70895D60" w:rsidR="00BB60C3" w:rsidRPr="00822179" w:rsidRDefault="00BB60C3" w:rsidP="00BB60C3">
                            <w:pPr>
                              <w:jc w:val="center"/>
                              <w:rPr>
                                <w:rFonts w:ascii="Calibri" w:eastAsia="Times New Roman" w:hAnsi="Calibri" w:cs="Calibri"/>
                                <w:color w:val="545454"/>
                                <w:lang w:eastAsia="en-IE"/>
                              </w:rPr>
                            </w:pPr>
                            <w:r w:rsidRPr="00822179">
                              <w:rPr>
                                <w:rFonts w:ascii="Calibri" w:hAnsi="Calibri" w:cs="Calibri"/>
                              </w:rPr>
                              <w:t>Kilco</w:t>
                            </w:r>
                            <w:del w:id="102" w:author="Siobhan Roddy" w:date="2026-05-28T14:25:00Z" w16du:dateUtc="2026-05-28T13:25:00Z">
                              <w:r w:rsidR="00B64053" w:rsidDel="004166BB">
                                <w:rPr>
                                  <w:rFonts w:ascii="Calibri" w:hAnsi="Calibri" w:cs="Calibri"/>
                                </w:rPr>
                                <w:delText>l</w:delText>
                              </w:r>
                            </w:del>
                            <w:r w:rsidRPr="00822179">
                              <w:rPr>
                                <w:rFonts w:ascii="Calibri" w:hAnsi="Calibri" w:cs="Calibri"/>
                              </w:rPr>
                              <w:t xml:space="preserve">gan (Segment Code: </w:t>
                            </w:r>
                            <w:r w:rsidRPr="00822179">
                              <w:rPr>
                                <w:rFonts w:ascii="Calibri" w:eastAsia="Times New Roman" w:hAnsi="Calibri" w:cs="Calibri"/>
                                <w:color w:val="545454"/>
                                <w:lang w:eastAsia="en-IE"/>
                              </w:rPr>
                              <w:t>29_513)</w:t>
                            </w:r>
                          </w:p>
                          <w:p w14:paraId="4E296DC5" w14:textId="77777777" w:rsidR="00BB60C3" w:rsidRPr="004E49A6" w:rsidRDefault="00BB60C3" w:rsidP="00BB60C3">
                            <w:pPr>
                              <w:jc w:val="cente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6CF945" id="_x0000_s1029" type="#_x0000_t202" style="position:absolute;left:0;text-align:left;margin-left:258.75pt;margin-top:155.7pt;width:157.8pt;height:30.6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">
                <v:textbox>
                  <w:txbxContent>
                    <w:p w14:paraId="62F78EAD" w14:textId="70895D60" w:rsidR="00BB60C3" w:rsidRPr="00822179" w:rsidRDefault="00BB60C3" w:rsidP="00BB60C3">
                      <w:pPr>
                        <w:jc w:val="center"/>
                        <w:rPr>
                          <w:rFonts w:ascii="Calibri" w:eastAsia="Times New Roman" w:hAnsi="Calibri" w:cs="Calibri"/>
                          <w:color w:val="545454"/>
                          <w:lang w:eastAsia="en-IE"/>
                        </w:rPr>
                      </w:pPr>
                      <w:r w:rsidRPr="00822179">
                        <w:rPr>
                          <w:rFonts w:ascii="Calibri" w:hAnsi="Calibri" w:cs="Calibri"/>
                        </w:rPr>
                        <w:t>Kilco</w:t>
                      </w:r>
                      <w:del w:id="103" w:author="Siobhan Roddy" w:date="2026-05-28T14:25:00Z" w16du:dateUtc="2026-05-28T13:25:00Z">
                        <w:r w:rsidR="00B64053" w:rsidDel="004166BB">
                          <w:rPr>
                            <w:rFonts w:ascii="Calibri" w:hAnsi="Calibri" w:cs="Calibri"/>
                          </w:rPr>
                          <w:delText>l</w:delText>
                        </w:r>
                      </w:del>
                      <w:r w:rsidRPr="00822179">
                        <w:rPr>
                          <w:rFonts w:ascii="Calibri" w:hAnsi="Calibri" w:cs="Calibri"/>
                        </w:rPr>
                        <w:t xml:space="preserve">gan (Segment Code: </w:t>
                      </w:r>
                      <w:r w:rsidRPr="00822179">
                        <w:rPr>
                          <w:rFonts w:ascii="Calibri" w:eastAsia="Times New Roman" w:hAnsi="Calibri" w:cs="Calibri"/>
                          <w:color w:val="545454"/>
                          <w:lang w:eastAsia="en-IE"/>
                        </w:rPr>
                        <w:t>29_513)</w:t>
                      </w:r>
                    </w:p>
                    <w:p w14:paraId="4E296DC5" w14:textId="77777777" w:rsidR="00BB60C3" w:rsidRPr="004E49A6" w:rsidRDefault="00BB60C3" w:rsidP="00BB60C3">
                      <w:pPr>
                        <w:jc w:val="center"/>
                        <w:rPr>
                          <w:sz w:val="16"/>
                          <w:szCs w:val="16"/>
                        </w:rPr>
                      </w:pPr>
                    </w:p>
                  </w:txbxContent>
                </v:textbox>
              </v:shape>
            </w:pict>
          </mc:Fallback>
        </mc:AlternateContent>
      </w:r>
      <w:r w:rsidR="00BB60C3" w:rsidRPr="004C69DA">
        <w:rPr>
          <w:noProof/>
          <w:highlight w:val="yellow"/>
        </w:rPr>
        <mc:AlternateContent>
          <mc:Choice Requires="wps">
            <w:drawing>
              <wp:anchor distT="0" distB="0" distL="114300" distR="114300" simplePos="0" relativeHeight="251707392" behindDoc="0" locked="0" layoutInCell="1" allowOverlap="1" wp14:anchorId="1376A213" wp14:editId="0D5E9E48">
                <wp:simplePos x="0" y="0"/>
                <wp:positionH relativeFrom="column">
                  <wp:posOffset>3057525</wp:posOffset>
                </wp:positionH>
                <wp:positionV relativeFrom="paragraph">
                  <wp:posOffset>1929765</wp:posOffset>
                </wp:positionV>
                <wp:extent cx="228600" cy="129540"/>
                <wp:effectExtent l="38100" t="38100" r="19050" b="22860"/>
                <wp:wrapNone/>
                <wp:docPr id="891446731" name="Straight Arrow Connector 5"/>
                <wp:cNvGraphicFramePr/>
                <a:graphic xmlns:a="http://schemas.openxmlformats.org/drawingml/2006/main">
                  <a:graphicData uri="http://schemas.microsoft.com/office/word/2010/wordprocessingShape">
                    <wps:wsp>
                      <wps:cNvCnPr/>
                      <wps:spPr>
                        <a:xfrm flipH="1" flipV="1">
                          <a:off x="0" y="0"/>
                          <a:ext cx="228600" cy="129540"/>
                        </a:xfrm>
                        <a:prstGeom prst="straightConnector1">
                          <a:avLst/>
                        </a:prstGeom>
                        <a:ln>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894EF2" id="Straight Arrow Connector 5" o:spid="_x0000_s1026" type="#_x0000_t32" style="position:absolute;margin-left:240.75pt;margin-top:151.95pt;width:18pt;height:10.2pt;flip:x 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" strokecolor="red" strokeweight="1pt">
                <v:stroke endarrow="block" joinstyle="miter"/>
              </v:shape>
            </w:pict>
          </mc:Fallback>
        </mc:AlternateContent>
      </w:r>
      <w:r w:rsidR="00BB60C3" w:rsidRPr="00702AA7">
        <w:rPr>
          <w:noProof/>
        </w:rPr>
        <w:drawing>
          <wp:inline distT="0" distB="0" distL="0" distR="0" wp14:anchorId="526A6FF8" wp14:editId="3EA8D4A3">
            <wp:extent cx="5925820" cy="3347720"/>
            <wp:effectExtent l="19050" t="19050" r="17780" b="24130"/>
            <wp:docPr id="2119953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953205" name=""/>
                    <pic:cNvPicPr/>
                  </pic:nvPicPr>
                  <pic:blipFill>
                    <a:blip r:embed="rId40"/>
                    <a:stretch>
                      <a:fillRect/>
                    </a:stretch>
                  </pic:blipFill>
                  <pic:spPr>
                    <a:xfrm>
                      <a:off x="0" y="0"/>
                      <a:ext cx="5925820" cy="3347720"/>
                    </a:xfrm>
                    <a:prstGeom prst="rect">
                      <a:avLst/>
                    </a:prstGeom>
                    <a:ln w="19050">
                      <a:solidFill>
                        <a:schemeClr val="tx1"/>
                      </a:solidFill>
                    </a:ln>
                  </pic:spPr>
                </pic:pic>
              </a:graphicData>
            </a:graphic>
          </wp:inline>
        </w:drawing>
      </w:r>
    </w:p>
    <w:p w14:paraId="45A52269" w14:textId="06F8D630" w:rsidR="00BB60C3" w:rsidRPr="00DB6B19" w:rsidRDefault="00BB60C3" w:rsidP="00DB6B19">
      <w:r w:rsidRPr="00702AA7">
        <w:rPr>
          <w:b/>
          <w:bCs/>
        </w:rPr>
        <w:t xml:space="preserve">Figure </w:t>
      </w:r>
      <w:r>
        <w:rPr>
          <w:b/>
          <w:bCs/>
        </w:rPr>
        <w:t>2</w:t>
      </w:r>
      <w:r w:rsidRPr="00702AA7">
        <w:rPr>
          <w:b/>
          <w:bCs/>
        </w:rPr>
        <w:t>.2:</w:t>
      </w:r>
      <w:r w:rsidRPr="00702AA7">
        <w:t xml:space="preserve"> EPA watercourses and waterbodies in the vicinity of the Project</w:t>
      </w:r>
      <w:r>
        <w:t xml:space="preserve"> </w:t>
      </w:r>
    </w:p>
    <w:p w14:paraId="1252CAF2" w14:textId="6B005A87" w:rsidR="00837660" w:rsidRDefault="00837660" w:rsidP="00837660">
      <w:r w:rsidRPr="00DB6B19">
        <w:t xml:space="preserve">The nearest downstream river monitoring station is </w:t>
      </w:r>
      <w:r w:rsidR="00DB6B19" w:rsidRPr="00DB6B19">
        <w:t xml:space="preserve">White Mill N. of Loughrea </w:t>
      </w:r>
      <w:r w:rsidRPr="00DB6B19">
        <w:t xml:space="preserve">(Station Code: </w:t>
      </w:r>
      <w:r w:rsidR="00DB6B19" w:rsidRPr="00DB6B19">
        <w:t>RS29K010100</w:t>
      </w:r>
      <w:r w:rsidRPr="00DB6B19">
        <w:t>). A Q-value of 3, corresponding to ‘</w:t>
      </w:r>
      <w:r w:rsidR="00DB6B19" w:rsidRPr="00DB6B19">
        <w:t>poor</w:t>
      </w:r>
      <w:r w:rsidRPr="00DB6B19">
        <w:t>’ water quality, was assigned in 20</w:t>
      </w:r>
      <w:r w:rsidR="00DB6B19" w:rsidRPr="00DB6B19">
        <w:t>00</w:t>
      </w:r>
      <w:r w:rsidRPr="00DB6B19">
        <w:t xml:space="preserve">. </w:t>
      </w:r>
    </w:p>
    <w:p w14:paraId="34D12240" w14:textId="414DE270" w:rsidR="00A15BDD" w:rsidRPr="00A15BDD" w:rsidRDefault="00A15BDD" w:rsidP="00A15BDD">
      <w:r w:rsidRPr="00A15BDD">
        <w:t xml:space="preserve">Currently, the groundwater in the area has significant underlying pressures from agriculture and domestic wastewater (EPA Water Maps, accessed May 2026). </w:t>
      </w:r>
      <w:r w:rsidRPr="00A15BDD">
        <w:rPr>
          <w:bCs/>
        </w:rPr>
        <w:t xml:space="preserve">The </w:t>
      </w:r>
      <w:ins w:id="104" w:author="Andrew O'Grady" w:date="2026-05-28T09:59:00Z" w16du:dateUtc="2026-05-28T08:59:00Z">
        <w:r w:rsidR="00692A0C">
          <w:rPr>
            <w:bCs/>
          </w:rPr>
          <w:t>P</w:t>
        </w:r>
      </w:ins>
      <w:del w:id="105" w:author="Andrew O'Grady" w:date="2026-05-28T09:59:00Z" w16du:dateUtc="2026-05-28T08:59:00Z">
        <w:r w:rsidRPr="00A15BDD" w:rsidDel="00692A0C">
          <w:rPr>
            <w:bCs/>
          </w:rPr>
          <w:delText>p</w:delText>
        </w:r>
      </w:del>
      <w:r w:rsidRPr="00A15BDD">
        <w:rPr>
          <w:bCs/>
        </w:rPr>
        <w:t xml:space="preserve">roject is within the </w:t>
      </w:r>
      <w:bookmarkStart w:id="106" w:name="_Hlk159941639"/>
      <w:r w:rsidRPr="00A15BDD">
        <w:t xml:space="preserve">Rahasane Turlough </w:t>
      </w:r>
      <w:r w:rsidRPr="00A15BDD">
        <w:rPr>
          <w:bCs/>
        </w:rPr>
        <w:t>groundwater body for the abstraction of drinking water (Article 7- EPA Code IEPA1_WE_G_0100)</w:t>
      </w:r>
      <w:bookmarkEnd w:id="106"/>
      <w:r w:rsidRPr="00A15BDD">
        <w:rPr>
          <w:bCs/>
        </w:rPr>
        <w:t>.</w:t>
      </w:r>
      <w:r w:rsidRPr="00A15BDD">
        <w:t xml:space="preserve"> </w:t>
      </w:r>
      <w:bookmarkStart w:id="107" w:name="_Hlk159928751"/>
      <w:r w:rsidRPr="00A15BDD">
        <w:rPr>
          <w:bCs/>
        </w:rPr>
        <w:t xml:space="preserve">The </w:t>
      </w:r>
      <w:del w:id="108" w:author="Andrew O'Grady" w:date="2026-05-28T10:00:00Z" w16du:dateUtc="2026-05-28T09:00:00Z">
        <w:r w:rsidRPr="00A15BDD" w:rsidDel="00692A0C">
          <w:rPr>
            <w:bCs/>
          </w:rPr>
          <w:delText xml:space="preserve">Water Framework Directive </w:delText>
        </w:r>
        <w:commentRangeStart w:id="109"/>
        <w:r w:rsidRPr="00A15BDD" w:rsidDel="00692A0C">
          <w:rPr>
            <w:bCs/>
          </w:rPr>
          <w:delText>(</w:delText>
        </w:r>
      </w:del>
      <w:r w:rsidRPr="00A15BDD">
        <w:rPr>
          <w:bCs/>
        </w:rPr>
        <w:t>WFD</w:t>
      </w:r>
      <w:del w:id="110" w:author="Andrew O'Grady" w:date="2026-05-28T10:00:00Z" w16du:dateUtc="2026-05-28T09:00:00Z">
        <w:r w:rsidRPr="00A15BDD" w:rsidDel="00692A0C">
          <w:rPr>
            <w:bCs/>
          </w:rPr>
          <w:delText>)</w:delText>
        </w:r>
      </w:del>
      <w:r w:rsidRPr="00A15BDD">
        <w:rPr>
          <w:bCs/>
        </w:rPr>
        <w:t xml:space="preserve"> </w:t>
      </w:r>
      <w:commentRangeEnd w:id="109"/>
      <w:r w:rsidR="00692A0C" w:rsidRPr="00A15BDD">
        <w:rPr>
          <w:rStyle w:val="CommentReference"/>
          <w:bCs/>
          <w:sz w:val="20"/>
          <w:szCs w:val="20"/>
        </w:rPr>
        <w:commentReference w:id="109"/>
      </w:r>
      <w:r w:rsidRPr="00A15BDD">
        <w:rPr>
          <w:bCs/>
        </w:rPr>
        <w:t xml:space="preserve">latest status for the </w:t>
      </w:r>
      <w:r w:rsidRPr="00A15BDD">
        <w:t>Rahasane Turlough</w:t>
      </w:r>
      <w:r w:rsidRPr="00A15BDD">
        <w:rPr>
          <w:bCs/>
        </w:rPr>
        <w:t xml:space="preserve"> GWB (2016-2021) is ‘Good’, indicating no change from the previous 2013-2018 and 2010-2015 records held.</w:t>
      </w:r>
      <w:bookmarkEnd w:id="107"/>
      <w:r w:rsidRPr="00A15BDD">
        <w:rPr>
          <w:bCs/>
        </w:rPr>
        <w:t xml:space="preserve"> The site is not within a GSI public or group water scheme source protection area. </w:t>
      </w:r>
      <w:r w:rsidRPr="00A15BDD">
        <w:t xml:space="preserve">The </w:t>
      </w:r>
      <w:del w:id="111" w:author="Andrew O'Grady" w:date="2026-05-28T10:00:00Z" w16du:dateUtc="2026-05-28T09:00:00Z">
        <w:r w:rsidRPr="00A15BDD" w:rsidDel="00692A0C">
          <w:delText>Proposed Development</w:delText>
        </w:r>
      </w:del>
      <w:ins w:id="112" w:author="Andrew O'Grady" w:date="2026-05-28T10:00:00Z" w16du:dateUtc="2026-05-28T09:00:00Z">
        <w:r w:rsidR="00692A0C">
          <w:t>Project</w:t>
        </w:r>
      </w:ins>
      <w:r w:rsidRPr="00A15BDD">
        <w:t xml:space="preserve"> is within the Rahasane Turlough groundwater body for the abstraction of drinking water (Article 7- EPA code IEPA1_WE_G_0100).</w:t>
      </w:r>
    </w:p>
    <w:p w14:paraId="561BD042" w14:textId="4E904900" w:rsidR="00A15BDD" w:rsidRPr="00A15BDD" w:rsidRDefault="00A15BDD" w:rsidP="00A15BDD">
      <w:r w:rsidRPr="00A15BDD">
        <w:t xml:space="preserve">The EPA Maps (Water) website was also accessed (May 2026) to examine the </w:t>
      </w:r>
      <w:del w:id="113" w:author="Andrew O'Grady" w:date="2026-05-28T10:01:00Z" w16du:dateUtc="2026-05-28T09:01:00Z">
        <w:r w:rsidRPr="00A15BDD" w:rsidDel="00692A0C">
          <w:delText>Proposed Development</w:delText>
        </w:r>
      </w:del>
      <w:ins w:id="114" w:author="Andrew O'Grady" w:date="2026-05-28T10:01:00Z" w16du:dateUtc="2026-05-28T09:01:00Z">
        <w:r w:rsidR="00692A0C">
          <w:t>Project</w:t>
        </w:r>
      </w:ins>
      <w:r w:rsidRPr="00A15BDD">
        <w:t xml:space="preserve"> area and its environs for nitrate and phosphorus loading and Pollutant Impact Potential (PIP). PIP maps for Nitrogen (N) and Phosphorus (P) have been generated by the EPA to show the highest risk areas in the landscape for losses of N and P to waters. The PIP model estimates the annual nutrient losses from agricultural land at specific locations, using spatial data from farm management, soils and hydrogeology.</w:t>
      </w:r>
    </w:p>
    <w:p w14:paraId="28BA8764" w14:textId="37DEA2B6" w:rsidR="00A15BDD" w:rsidRPr="00503FB6" w:rsidRDefault="00A15BDD" w:rsidP="00A15BDD">
      <w:r w:rsidRPr="00A15BDD">
        <w:t>This model estimates loads at an annual temporal resolution.</w:t>
      </w:r>
    </w:p>
    <w:p w14:paraId="7B7569EF" w14:textId="6730284C" w:rsidR="00A15BDD" w:rsidRPr="00A15BDD" w:rsidRDefault="00A15BDD" w:rsidP="00A15BDD">
      <w:r w:rsidRPr="00A15BDD">
        <w:t xml:space="preserve">The </w:t>
      </w:r>
      <w:del w:id="115" w:author="Andrew O'Grady" w:date="2026-05-28T10:01:00Z" w16du:dateUtc="2026-05-28T09:01:00Z">
        <w:r w:rsidRPr="00A15BDD" w:rsidDel="00692A0C">
          <w:delText>Proposed Development</w:delText>
        </w:r>
      </w:del>
      <w:ins w:id="116" w:author="Andrew O'Grady" w:date="2026-05-28T10:01:00Z" w16du:dateUtc="2026-05-28T09:01:00Z">
        <w:r w:rsidR="00692A0C">
          <w:t>Project</w:t>
        </w:r>
      </w:ins>
      <w:r w:rsidRPr="00A15BDD">
        <w:t xml:space="preserve"> and immediate surrounding lands have a Phosphorus ranking of between 4 and 7 (7 is the lowest impact ranking). Pollution Impact Potential Nitrate (PIP N) for the lands within and surrounding the Project have a ranking of 7. The nature of the </w:t>
      </w:r>
      <w:del w:id="117" w:author="Andrew O'Grady" w:date="2026-05-28T10:01:00Z" w16du:dateUtc="2026-05-28T09:01:00Z">
        <w:r w:rsidRPr="00A15BDD" w:rsidDel="001654B7">
          <w:delText>Proposed Development</w:delText>
        </w:r>
      </w:del>
      <w:ins w:id="118" w:author="Andrew O'Grady" w:date="2026-05-28T10:01:00Z" w16du:dateUtc="2026-05-28T09:01:00Z">
        <w:r w:rsidR="001654B7">
          <w:t>Project</w:t>
        </w:r>
      </w:ins>
      <w:r w:rsidRPr="00A15BDD">
        <w:t xml:space="preserve"> will generate a demand for water, but this is for residential use and is not considered significant.  Adherence to best practice Construction and Environmental Management during the construction phase will </w:t>
      </w:r>
      <w:ins w:id="119" w:author="Andrew O'Grady" w:date="2026-05-28T10:02:00Z" w16du:dateUtc="2026-05-28T09:02:00Z">
        <w:r w:rsidR="001654B7">
          <w:t>see</w:t>
        </w:r>
      </w:ins>
      <w:del w:id="120" w:author="Andrew O'Grady" w:date="2026-05-28T10:02:00Z" w16du:dateUtc="2026-05-28T09:02:00Z">
        <w:r w:rsidRPr="00A15BDD" w:rsidDel="001654B7">
          <w:delText>ensure</w:delText>
        </w:r>
      </w:del>
      <w:r w:rsidRPr="00A15BDD">
        <w:t xml:space="preserve"> that the </w:t>
      </w:r>
      <w:del w:id="121" w:author="Andrew O'Grady" w:date="2026-05-28T10:02:00Z" w16du:dateUtc="2026-05-28T09:02:00Z">
        <w:r w:rsidRPr="00A15BDD" w:rsidDel="001654B7">
          <w:delText>Proposed Development</w:delText>
        </w:r>
      </w:del>
      <w:ins w:id="122" w:author="Andrew O'Grady" w:date="2026-05-28T10:02:00Z" w16du:dateUtc="2026-05-28T09:02:00Z">
        <w:r w:rsidR="001654B7">
          <w:t>Project</w:t>
        </w:r>
      </w:ins>
      <w:r w:rsidRPr="00A15BDD">
        <w:t xml:space="preserve"> would not result in pollution of groundwater or any surface water. The lack of an overall ranking for these parameters likely reflects little fertiliser use on </w:t>
      </w:r>
      <w:del w:id="123" w:author="Andrew O'Grady" w:date="2026-05-28T10:02:00Z" w16du:dateUtc="2026-05-28T09:02:00Z">
        <w:r w:rsidRPr="00A15BDD" w:rsidDel="001654B7">
          <w:delText>The Proposed Development</w:delText>
        </w:r>
      </w:del>
      <w:ins w:id="124" w:author="Andrew O'Grady" w:date="2026-05-28T10:02:00Z" w16du:dateUtc="2026-05-28T09:02:00Z">
        <w:r w:rsidR="001654B7">
          <w:t>the Project</w:t>
        </w:r>
      </w:ins>
      <w:r w:rsidRPr="00A15BDD">
        <w:t xml:space="preserve"> land in the past, with low level or no </w:t>
      </w:r>
      <w:r w:rsidRPr="00A15BDD">
        <w:lastRenderedPageBreak/>
        <w:t xml:space="preserve">stock. Overall, the Critical Source Areas Maps for </w:t>
      </w:r>
      <w:ins w:id="125" w:author="Andrew O'Grady" w:date="2026-05-28T10:02:00Z" w16du:dateUtc="2026-05-28T09:02:00Z">
        <w:r w:rsidR="001654B7">
          <w:t>the Project</w:t>
        </w:r>
        <w:r w:rsidR="001654B7" w:rsidRPr="00A15BDD">
          <w:t xml:space="preserve"> </w:t>
        </w:r>
      </w:ins>
      <w:del w:id="126" w:author="Andrew O'Grady" w:date="2026-05-28T10:02:00Z" w16du:dateUtc="2026-05-28T09:02:00Z">
        <w:r w:rsidRPr="00A15BDD" w:rsidDel="001654B7">
          <w:delText xml:space="preserve">The Proposed Development </w:delText>
        </w:r>
      </w:del>
      <w:r w:rsidRPr="00A15BDD">
        <w:t xml:space="preserve">and adjacent lands do not indicate a </w:t>
      </w:r>
      <w:ins w:id="127" w:author="Siobhan Roddy" w:date="2026-05-28T14:29:00Z" w16du:dateUtc="2026-05-28T13:29:00Z">
        <w:r w:rsidR="004166BB">
          <w:t>s</w:t>
        </w:r>
      </w:ins>
      <w:del w:id="128" w:author="Siobhan Roddy" w:date="2026-05-28T14:29:00Z" w16du:dateUtc="2026-05-28T13:29:00Z">
        <w:r w:rsidRPr="00A15BDD" w:rsidDel="004166BB">
          <w:delText>S</w:delText>
        </w:r>
      </w:del>
      <w:r w:rsidRPr="00A15BDD">
        <w:t>ite where either phosphorus or nitrates are a significant issue.</w:t>
      </w:r>
    </w:p>
    <w:p w14:paraId="2D17583A" w14:textId="2EA8DF30" w:rsidR="00A15BDD" w:rsidRPr="00A15BDD" w:rsidRDefault="00A15BDD" w:rsidP="00A15BDD">
      <w:r w:rsidRPr="00A15BDD">
        <w:t xml:space="preserve">A Flood Risk Assessment Report (FRA) has been prepared by Jennings O’Donovan &amp; Partners Limited for Galway County Council to assess the flood risk associated with the </w:t>
      </w:r>
      <w:del w:id="129" w:author="Andrew O'Grady" w:date="2026-05-28T10:03:00Z" w16du:dateUtc="2026-05-28T09:03:00Z">
        <w:r w:rsidRPr="00A15BDD" w:rsidDel="001654B7">
          <w:delText>Proposed Development</w:delText>
        </w:r>
      </w:del>
      <w:ins w:id="130" w:author="Andrew O'Grady" w:date="2026-05-28T10:03:00Z" w16du:dateUtc="2026-05-28T09:03:00Z">
        <w:r w:rsidR="001654B7">
          <w:t>Project</w:t>
        </w:r>
      </w:ins>
      <w:r w:rsidRPr="00A15BDD">
        <w:t>. The report was prepared in accordance with the report ’The Planning System and Flood Risk Management - Guidelines for Planning Authorities’ issued by the Department of Environment, Heritage and Local Government in November 2009.</w:t>
      </w:r>
    </w:p>
    <w:p w14:paraId="6C303FD4" w14:textId="18D947B6" w:rsidR="00A15BDD" w:rsidRPr="00A15BDD" w:rsidRDefault="00A15BDD" w:rsidP="00A15BDD">
      <w:r w:rsidRPr="00A15BDD">
        <w:t xml:space="preserve">Management of surface water for the </w:t>
      </w:r>
      <w:del w:id="131" w:author="Andrew O'Grady" w:date="2026-05-28T10:04:00Z" w16du:dateUtc="2026-05-28T09:04:00Z">
        <w:r w:rsidRPr="00A15BDD" w:rsidDel="001654B7">
          <w:delText>Proposed Development</w:delText>
        </w:r>
      </w:del>
      <w:ins w:id="132" w:author="Andrew O'Grady" w:date="2026-05-28T10:04:00Z" w16du:dateUtc="2026-05-28T09:04:00Z">
        <w:r w:rsidR="001654B7">
          <w:t>Project</w:t>
        </w:r>
      </w:ins>
      <w:r w:rsidRPr="00A15BDD">
        <w:t xml:space="preserve"> has been designed to comply with the policies and guidelines outlined in the Greater Dublin Strategic Drainage Study (GDSDS) and with the requirements of the Galway </w:t>
      </w:r>
      <w:r w:rsidR="009B3472">
        <w:t>County</w:t>
      </w:r>
      <w:r w:rsidRPr="00A15BDD">
        <w:t xml:space="preserve"> Council.</w:t>
      </w:r>
    </w:p>
    <w:p w14:paraId="120D93FE" w14:textId="77777777" w:rsidR="00A15BDD" w:rsidRPr="00A15BDD" w:rsidRDefault="00A15BDD" w:rsidP="00A15BDD">
      <w:r w:rsidRPr="00A15BDD">
        <w:t xml:space="preserve">It is also noted that all wastewater will be pumped to an existing public sewer and will discharge into the public network </w:t>
      </w:r>
      <w:commentRangeStart w:id="133"/>
      <w:commentRangeStart w:id="134"/>
      <w:r w:rsidRPr="00A15BDD">
        <w:t xml:space="preserve">at the south </w:t>
      </w:r>
      <w:commentRangeEnd w:id="133"/>
      <w:r w:rsidR="001654B7" w:rsidRPr="00A15BDD">
        <w:rPr>
          <w:rStyle w:val="CommentReference"/>
          <w:sz w:val="20"/>
          <w:szCs w:val="20"/>
        </w:rPr>
        <w:commentReference w:id="133"/>
      </w:r>
      <w:commentRangeEnd w:id="134"/>
      <w:r w:rsidR="001654B7" w:rsidRPr="00A15BDD">
        <w:rPr>
          <w:rStyle w:val="CommentReference"/>
          <w:sz w:val="20"/>
          <w:szCs w:val="20"/>
        </w:rPr>
        <w:commentReference w:id="134"/>
      </w:r>
      <w:r w:rsidRPr="00A15BDD">
        <w:t xml:space="preserve">of the site. All sewer works will be designed and constructed in accordance with the following: </w:t>
      </w:r>
    </w:p>
    <w:p w14:paraId="2DF32103" w14:textId="77777777" w:rsidR="00A15BDD" w:rsidRPr="00A15BDD" w:rsidRDefault="00A15BDD" w:rsidP="006B184A">
      <w:pPr>
        <w:numPr>
          <w:ilvl w:val="0"/>
          <w:numId w:val="12"/>
        </w:numPr>
        <w:ind w:left="709"/>
      </w:pPr>
      <w:r w:rsidRPr="00A15BDD">
        <w:t>Irish Water Code of practice for wastewater infrastructure, connections and developer services, design and construction requirements for self-lay developments July 2020 (revision 2), IW-CDS-5030-03.</w:t>
      </w:r>
    </w:p>
    <w:p w14:paraId="589F3A53" w14:textId="115B8F08" w:rsidR="00A15BDD" w:rsidRPr="00A15BDD" w:rsidRDefault="00A15BDD" w:rsidP="006B184A">
      <w:pPr>
        <w:numPr>
          <w:ilvl w:val="0"/>
          <w:numId w:val="12"/>
        </w:numPr>
        <w:ind w:left="709"/>
      </w:pPr>
      <w:r w:rsidRPr="00A15BDD">
        <w:t>Irish Water Wastewater infrastructure standard details, connections and developer services, construction requirements for self-lay developments; July 2020 (revision 04), IW-CDS-5030-</w:t>
      </w:r>
      <w:r w:rsidR="00FE0B47">
        <w:t>01.</w:t>
      </w:r>
    </w:p>
    <w:p w14:paraId="71E3A087" w14:textId="43B45EF8" w:rsidR="00837660" w:rsidRPr="00A15BDD" w:rsidRDefault="00837660" w:rsidP="00837660">
      <w:r w:rsidRPr="00A15BDD">
        <w:t xml:space="preserve">In line with the Codes of Practice outlined above, it is considered that the </w:t>
      </w:r>
      <w:del w:id="135" w:author="Andrew O'Grady" w:date="2026-05-28T10:06:00Z" w16du:dateUtc="2026-05-28T09:06:00Z">
        <w:r w:rsidRPr="00A15BDD" w:rsidDel="00A16A78">
          <w:delText>Proposed Development</w:delText>
        </w:r>
      </w:del>
      <w:ins w:id="136" w:author="Andrew O'Grady" w:date="2026-05-28T10:06:00Z" w16du:dateUtc="2026-05-28T09:06:00Z">
        <w:r w:rsidR="00A16A78">
          <w:t>Project</w:t>
        </w:r>
      </w:ins>
      <w:r w:rsidRPr="00A15BDD">
        <w:t xml:space="preserve"> will provide appropriate treatment of collected run-off, incorporate a SuDS treatment train approach, and present a low risk of pollutant release. The SuDS principles that influence the planning and design process, enabling SuDS to mimic natural drainage, are as follows:</w:t>
      </w:r>
    </w:p>
    <w:p w14:paraId="3C0E654B" w14:textId="5F3CD27C" w:rsidR="00837660" w:rsidRPr="00A15BDD" w:rsidRDefault="00837660" w:rsidP="006B184A">
      <w:pPr>
        <w:pStyle w:val="ListParagraph"/>
        <w:numPr>
          <w:ilvl w:val="0"/>
          <w:numId w:val="5"/>
        </w:numPr>
        <w:spacing w:before="0" w:after="0" w:line="360" w:lineRule="auto"/>
        <w:ind w:left="426" w:hanging="426"/>
      </w:pPr>
      <w:r w:rsidRPr="00A15BDD">
        <w:t>Storing runoff and releasing it slowly (attenuation)</w:t>
      </w:r>
      <w:ins w:id="137" w:author="Andrew O'Grady" w:date="2026-05-28T10:07:00Z" w16du:dateUtc="2026-05-28T09:07:00Z">
        <w:r w:rsidR="00A16A78">
          <w:t>;</w:t>
        </w:r>
      </w:ins>
    </w:p>
    <w:p w14:paraId="0F50B4D5" w14:textId="3AD2D025" w:rsidR="00837660" w:rsidRPr="00A15BDD" w:rsidRDefault="00837660" w:rsidP="006B184A">
      <w:pPr>
        <w:pStyle w:val="ListParagraph"/>
        <w:numPr>
          <w:ilvl w:val="0"/>
          <w:numId w:val="5"/>
        </w:numPr>
        <w:spacing w:before="0" w:after="0" w:line="360" w:lineRule="auto"/>
        <w:ind w:left="426" w:hanging="426"/>
      </w:pPr>
      <w:r w:rsidRPr="00A15BDD">
        <w:t>Harvesting and using rain close to where it falls</w:t>
      </w:r>
      <w:ins w:id="138" w:author="Andrew O'Grady" w:date="2026-05-28T10:07:00Z" w16du:dateUtc="2026-05-28T09:07:00Z">
        <w:r w:rsidR="00A16A78">
          <w:t>;</w:t>
        </w:r>
      </w:ins>
    </w:p>
    <w:p w14:paraId="263606E7" w14:textId="2C8777F4" w:rsidR="00837660" w:rsidRPr="00A15BDD" w:rsidRDefault="00837660" w:rsidP="006B184A">
      <w:pPr>
        <w:pStyle w:val="ListParagraph"/>
        <w:numPr>
          <w:ilvl w:val="0"/>
          <w:numId w:val="5"/>
        </w:numPr>
        <w:spacing w:before="0" w:after="0" w:line="360" w:lineRule="auto"/>
        <w:ind w:left="426" w:hanging="426"/>
      </w:pPr>
      <w:r w:rsidRPr="00A15BDD">
        <w:t>Allowing water to soak into the ground (infiltration)</w:t>
      </w:r>
      <w:ins w:id="139" w:author="Andrew O'Grady" w:date="2026-05-28T10:07:00Z" w16du:dateUtc="2026-05-28T09:07:00Z">
        <w:r w:rsidR="00A16A78">
          <w:t>;</w:t>
        </w:r>
      </w:ins>
    </w:p>
    <w:p w14:paraId="01B39640" w14:textId="06433472" w:rsidR="00837660" w:rsidRPr="00A15BDD" w:rsidRDefault="00837660" w:rsidP="006B184A">
      <w:pPr>
        <w:pStyle w:val="ListParagraph"/>
        <w:numPr>
          <w:ilvl w:val="0"/>
          <w:numId w:val="5"/>
        </w:numPr>
        <w:spacing w:before="0" w:after="0" w:line="360" w:lineRule="auto"/>
        <w:ind w:left="426" w:hanging="426"/>
      </w:pPr>
      <w:r w:rsidRPr="00A15BDD">
        <w:t>Slowly transporting (conveying) water across the surface</w:t>
      </w:r>
      <w:ins w:id="140" w:author="Andrew O'Grady" w:date="2026-05-28T10:07:00Z" w16du:dateUtc="2026-05-28T09:07:00Z">
        <w:r w:rsidR="00A16A78">
          <w:t>;</w:t>
        </w:r>
      </w:ins>
    </w:p>
    <w:p w14:paraId="6197CFEB" w14:textId="0F6F2CF0" w:rsidR="00837660" w:rsidRPr="00A15BDD" w:rsidRDefault="00837660" w:rsidP="006B184A">
      <w:pPr>
        <w:pStyle w:val="ListParagraph"/>
        <w:numPr>
          <w:ilvl w:val="0"/>
          <w:numId w:val="5"/>
        </w:numPr>
        <w:spacing w:before="0" w:after="0" w:line="360" w:lineRule="auto"/>
        <w:ind w:left="426" w:hanging="426"/>
      </w:pPr>
      <w:r w:rsidRPr="00A15BDD">
        <w:t>Filtering out pollutants</w:t>
      </w:r>
      <w:ins w:id="141" w:author="Andrew O'Grady" w:date="2026-05-28T10:07:00Z" w16du:dateUtc="2026-05-28T09:07:00Z">
        <w:r w:rsidR="00A16A78">
          <w:t>; and</w:t>
        </w:r>
      </w:ins>
    </w:p>
    <w:p w14:paraId="18104CD5" w14:textId="55460611" w:rsidR="00837660" w:rsidRPr="00A15BDD" w:rsidRDefault="00837660" w:rsidP="006B184A">
      <w:pPr>
        <w:pStyle w:val="ListParagraph"/>
        <w:numPr>
          <w:ilvl w:val="0"/>
          <w:numId w:val="5"/>
        </w:numPr>
        <w:spacing w:before="0" w:after="0" w:line="360" w:lineRule="auto"/>
        <w:ind w:left="426" w:hanging="426"/>
      </w:pPr>
      <w:r w:rsidRPr="00A15BDD">
        <w:t>Allowing sediments to settle by controlling water flow</w:t>
      </w:r>
      <w:ins w:id="142" w:author="Andrew O'Grady" w:date="2026-05-28T10:07:00Z" w16du:dateUtc="2026-05-28T09:07:00Z">
        <w:r w:rsidR="00A16A78">
          <w:t xml:space="preserve">. </w:t>
        </w:r>
      </w:ins>
    </w:p>
    <w:p w14:paraId="3C5402FF" w14:textId="77777777" w:rsidR="00837660" w:rsidRPr="00A15BDD" w:rsidRDefault="00837660" w:rsidP="00837660">
      <w:r w:rsidRPr="00A15BDD">
        <w:t>The proposed drainage scheme incorporates several of the above principles through the following measures:</w:t>
      </w:r>
    </w:p>
    <w:p w14:paraId="7E03C467" w14:textId="0A524146" w:rsidR="00837660" w:rsidRPr="00A15BDD" w:rsidRDefault="00837660" w:rsidP="006B184A">
      <w:pPr>
        <w:pStyle w:val="ListParagraph"/>
        <w:numPr>
          <w:ilvl w:val="0"/>
          <w:numId w:val="5"/>
        </w:numPr>
        <w:spacing w:before="0" w:after="0" w:line="360" w:lineRule="auto"/>
        <w:ind w:left="426" w:hanging="426"/>
      </w:pPr>
      <w:r w:rsidRPr="00A15BDD">
        <w:t>A proposed attenuation tank to store runoff and release it slowly to the upgraded culvert</w:t>
      </w:r>
      <w:ins w:id="143" w:author="Andrew O'Grady" w:date="2026-05-28T10:07:00Z" w16du:dateUtc="2026-05-28T09:07:00Z">
        <w:r w:rsidR="00A16A78">
          <w:t>;</w:t>
        </w:r>
      </w:ins>
    </w:p>
    <w:p w14:paraId="7192A677" w14:textId="44FEAAE7" w:rsidR="00837660" w:rsidRPr="00A15BDD" w:rsidRDefault="00837660" w:rsidP="006B184A">
      <w:pPr>
        <w:pStyle w:val="ListParagraph"/>
        <w:numPr>
          <w:ilvl w:val="0"/>
          <w:numId w:val="5"/>
        </w:numPr>
        <w:spacing w:before="0" w:after="0" w:line="360" w:lineRule="auto"/>
        <w:ind w:left="426" w:hanging="426"/>
      </w:pPr>
      <w:r w:rsidRPr="00A15BDD">
        <w:t>Provision of public open space and green areas to allow rainfall to naturally infiltrate the ground</w:t>
      </w:r>
      <w:ins w:id="144" w:author="Andrew O'Grady" w:date="2026-05-28T10:07:00Z" w16du:dateUtc="2026-05-28T09:07:00Z">
        <w:r w:rsidR="00A16A78">
          <w:t>;</w:t>
        </w:r>
      </w:ins>
    </w:p>
    <w:p w14:paraId="22091799" w14:textId="1EA42CD1" w:rsidR="00837660" w:rsidRPr="00A15BDD" w:rsidRDefault="00837660" w:rsidP="006B184A">
      <w:pPr>
        <w:pStyle w:val="ListParagraph"/>
        <w:numPr>
          <w:ilvl w:val="0"/>
          <w:numId w:val="5"/>
        </w:numPr>
        <w:spacing w:before="0" w:after="0" w:line="360" w:lineRule="auto"/>
        <w:ind w:left="426" w:hanging="426"/>
      </w:pPr>
      <w:r w:rsidRPr="00A15BDD">
        <w:t>Strategic placement of gullies to maintain gentle road gradients and facilitate slow surface water conveyance</w:t>
      </w:r>
      <w:ins w:id="145" w:author="Andrew O'Grady" w:date="2026-05-28T10:07:00Z" w16du:dateUtc="2026-05-28T09:07:00Z">
        <w:r w:rsidR="00A16A78">
          <w:t>; and</w:t>
        </w:r>
      </w:ins>
    </w:p>
    <w:p w14:paraId="51DAFF81" w14:textId="72A6FEBE" w:rsidR="00837660" w:rsidRPr="00A15BDD" w:rsidRDefault="00837660" w:rsidP="006B184A">
      <w:pPr>
        <w:pStyle w:val="ListParagraph"/>
        <w:numPr>
          <w:ilvl w:val="0"/>
          <w:numId w:val="5"/>
        </w:numPr>
        <w:spacing w:before="0" w:after="0" w:line="360" w:lineRule="auto"/>
        <w:ind w:left="426" w:hanging="426"/>
      </w:pPr>
      <w:r w:rsidRPr="00A15BDD">
        <w:t>Installation of a Class 1 petrol/oil interceptor to remove pollutants from the drainage system</w:t>
      </w:r>
      <w:ins w:id="146" w:author="Andrew O'Grady" w:date="2026-05-28T10:07:00Z" w16du:dateUtc="2026-05-28T09:07:00Z">
        <w:r w:rsidR="00A16A78">
          <w:t xml:space="preserve">. </w:t>
        </w:r>
      </w:ins>
    </w:p>
    <w:p w14:paraId="71B38E9E" w14:textId="1D4B6405" w:rsidR="00837660" w:rsidRPr="00A15BDD" w:rsidRDefault="00837660" w:rsidP="00837660">
      <w:pPr>
        <w:rPr>
          <w:rFonts w:cstheme="minorHAnsi"/>
        </w:rPr>
      </w:pPr>
      <w:r w:rsidRPr="00A15BDD">
        <w:rPr>
          <w:rFonts w:cstheme="minorHAnsi"/>
        </w:rPr>
        <w:t xml:space="preserve">Groundwater will be pumped from excavations, as necessary, to facilitate the construction of foundations and rising walls. The volume of water to be pumped is expected to be limited and will not significantly impact the groundwater table. Pumps will remain operational until concrete has adequately cured. Appropriate site control measures will be implemented to </w:t>
      </w:r>
      <w:ins w:id="147" w:author="Andrew O'Grady" w:date="2026-05-28T10:28:00Z" w16du:dateUtc="2026-05-28T09:28:00Z">
        <w:r w:rsidR="009C184A">
          <w:rPr>
            <w:rFonts w:cstheme="minorHAnsi"/>
          </w:rPr>
          <w:t>see</w:t>
        </w:r>
      </w:ins>
      <w:del w:id="148" w:author="Andrew O'Grady" w:date="2026-05-28T10:28:00Z" w16du:dateUtc="2026-05-28T09:28:00Z">
        <w:r w:rsidRPr="00A15BDD" w:rsidDel="009C184A">
          <w:rPr>
            <w:rFonts w:cstheme="minorHAnsi"/>
          </w:rPr>
          <w:delText>ensure</w:delText>
        </w:r>
      </w:del>
      <w:r w:rsidRPr="00A15BDD">
        <w:rPr>
          <w:rFonts w:cstheme="minorHAnsi"/>
        </w:rPr>
        <w:t xml:space="preserve"> that</w:t>
      </w:r>
      <w:r w:rsidRPr="00A15BDD">
        <w:rPr>
          <w:rFonts w:eastAsia="Times New Roman" w:cstheme="minorHAnsi"/>
        </w:rPr>
        <w:t xml:space="preserve"> hydrocarbons and chemicals do not enter groundwater or surface water, in accordance with best practice guidance, including the “Guidelines on Protection of </w:t>
      </w:r>
      <w:r w:rsidRPr="00A15BDD">
        <w:rPr>
          <w:rFonts w:cstheme="minorHAnsi"/>
        </w:rPr>
        <w:t xml:space="preserve">Fisheries During Construction Works in and </w:t>
      </w:r>
      <w:r w:rsidRPr="00A15BDD">
        <w:rPr>
          <w:rFonts w:cstheme="minorHAnsi"/>
        </w:rPr>
        <w:lastRenderedPageBreak/>
        <w:t>Adjacent to Waters” (IFI, 2016). Spill kits will be maintained on-site at all times, and personnel will be trained in their proper use.</w:t>
      </w:r>
    </w:p>
    <w:p w14:paraId="5B1DAFA3" w14:textId="398B8B26" w:rsidR="00FE0B47" w:rsidRPr="00FE0B47" w:rsidRDefault="00FE0B47" w:rsidP="00FE0B47">
      <w:pPr>
        <w:rPr>
          <w:rFonts w:cstheme="minorHAnsi"/>
          <w:bCs/>
        </w:rPr>
      </w:pPr>
      <w:r w:rsidRPr="00FE0B47">
        <w:rPr>
          <w:rFonts w:cstheme="minorHAnsi"/>
          <w:bCs/>
        </w:rPr>
        <w:t xml:space="preserve">The Catchment Flood Risk Assessment and Management (CFRAM) mapping predicts that fluvial </w:t>
      </w:r>
      <w:del w:id="149" w:author="Andrew O'Grady" w:date="2026-05-28T10:28:00Z" w16du:dateUtc="2026-05-28T09:28:00Z">
        <w:r w:rsidRPr="00FE0B47" w:rsidDel="009C184A">
          <w:rPr>
            <w:rFonts w:cstheme="minorHAnsi"/>
            <w:bCs/>
          </w:rPr>
          <w:delText xml:space="preserve"> </w:delText>
        </w:r>
      </w:del>
      <w:r w:rsidRPr="00FE0B47">
        <w:rPr>
          <w:rFonts w:cstheme="minorHAnsi"/>
          <w:bCs/>
        </w:rPr>
        <w:t xml:space="preserve">flooding will not occur within the </w:t>
      </w:r>
      <w:ins w:id="150" w:author="Andrew O'Grady" w:date="2026-05-28T10:29:00Z" w16du:dateUtc="2026-05-28T09:29:00Z">
        <w:r w:rsidR="009C184A">
          <w:rPr>
            <w:rFonts w:cstheme="minorHAnsi"/>
            <w:bCs/>
          </w:rPr>
          <w:t>Project</w:t>
        </w:r>
      </w:ins>
      <w:del w:id="151" w:author="Andrew O'Grady" w:date="2026-05-28T10:29:00Z" w16du:dateUtc="2026-05-28T09:29:00Z">
        <w:r w:rsidRPr="00FE0B47" w:rsidDel="009C184A">
          <w:rPr>
            <w:rFonts w:cstheme="minorHAnsi"/>
            <w:bCs/>
          </w:rPr>
          <w:delText>development</w:delText>
        </w:r>
      </w:del>
      <w:r w:rsidRPr="00FE0B47">
        <w:rPr>
          <w:rFonts w:cstheme="minorHAnsi"/>
          <w:bCs/>
        </w:rPr>
        <w:t xml:space="preserve"> site for all modelled flood Annual Exceedance Probability (AEP) events. Therefore, the </w:t>
      </w:r>
      <w:del w:id="152" w:author="Andrew O'Grady" w:date="2026-05-28T10:29:00Z" w16du:dateUtc="2026-05-28T09:29:00Z">
        <w:r w:rsidRPr="00FE0B47" w:rsidDel="009C184A">
          <w:rPr>
            <w:rFonts w:cstheme="minorHAnsi"/>
            <w:bCs/>
          </w:rPr>
          <w:delText>Proposed Development</w:delText>
        </w:r>
      </w:del>
      <w:ins w:id="153" w:author="Andrew O'Grady" w:date="2026-05-28T10:29:00Z" w16du:dateUtc="2026-05-28T09:29:00Z">
        <w:r w:rsidR="009C184A">
          <w:rPr>
            <w:rFonts w:cstheme="minorHAnsi"/>
            <w:bCs/>
          </w:rPr>
          <w:t>Project</w:t>
        </w:r>
      </w:ins>
      <w:r w:rsidRPr="00FE0B47">
        <w:rPr>
          <w:rFonts w:cstheme="minorHAnsi"/>
          <w:bCs/>
        </w:rPr>
        <w:t xml:space="preserve"> site is in Flood Zone C, as referenced in the Office of Public Works (OPW) Planning Systems and Flood Risk Management Guidelines for Planning Authorities and is considered to not be at risk of fluvial and tidal flooding.</w:t>
      </w:r>
    </w:p>
    <w:p w14:paraId="67FD9DB4" w14:textId="03ABEC3A" w:rsidR="00837660" w:rsidRPr="007763E1" w:rsidRDefault="007763E1" w:rsidP="007763E1">
      <w:pPr>
        <w:rPr>
          <w:rFonts w:cstheme="minorHAnsi"/>
          <w:highlight w:val="yellow"/>
        </w:rPr>
      </w:pPr>
      <w:r w:rsidRPr="009B5BAC">
        <w:rPr>
          <w:noProof/>
        </w:rPr>
        <w:drawing>
          <wp:inline distT="0" distB="0" distL="0" distR="0" wp14:anchorId="26A04BD8" wp14:editId="6E8A5523">
            <wp:extent cx="5540792" cy="4681182"/>
            <wp:effectExtent l="0" t="0" r="3175" b="5715"/>
            <wp:docPr id="2035665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665090" name=""/>
                    <pic:cNvPicPr/>
                  </pic:nvPicPr>
                  <pic:blipFill>
                    <a:blip r:embed="rId41"/>
                    <a:stretch>
                      <a:fillRect/>
                    </a:stretch>
                  </pic:blipFill>
                  <pic:spPr>
                    <a:xfrm>
                      <a:off x="0" y="0"/>
                      <a:ext cx="5544481" cy="4684298"/>
                    </a:xfrm>
                    <a:prstGeom prst="rect">
                      <a:avLst/>
                    </a:prstGeom>
                  </pic:spPr>
                </pic:pic>
              </a:graphicData>
            </a:graphic>
          </wp:inline>
        </w:drawing>
      </w:r>
    </w:p>
    <w:p w14:paraId="0797FA81" w14:textId="73937BF0" w:rsidR="00837660" w:rsidRPr="007763E1" w:rsidRDefault="00837660" w:rsidP="00837660">
      <w:pPr>
        <w:rPr>
          <w:rFonts w:cstheme="minorHAnsi"/>
        </w:rPr>
      </w:pPr>
      <w:r w:rsidRPr="007763E1">
        <w:rPr>
          <w:rFonts w:cstheme="minorHAnsi"/>
          <w:b/>
          <w:bCs/>
        </w:rPr>
        <w:t>Figure 2.</w:t>
      </w:r>
      <w:r w:rsidR="009B3472">
        <w:rPr>
          <w:rFonts w:cstheme="minorHAnsi"/>
          <w:b/>
          <w:bCs/>
        </w:rPr>
        <w:t>3</w:t>
      </w:r>
      <w:r w:rsidRPr="007763E1">
        <w:rPr>
          <w:rFonts w:cstheme="minorHAnsi"/>
          <w:b/>
          <w:bCs/>
        </w:rPr>
        <w:t>:</w:t>
      </w:r>
      <w:r w:rsidRPr="007763E1">
        <w:rPr>
          <w:rFonts w:cstheme="minorHAnsi"/>
        </w:rPr>
        <w:t xml:space="preserve"> Flood Map for the Proposed Site (Source: FloodInfo.ie, 202</w:t>
      </w:r>
      <w:r w:rsidR="007763E1">
        <w:rPr>
          <w:rFonts w:cstheme="minorHAnsi"/>
        </w:rPr>
        <w:t>6</w:t>
      </w:r>
      <w:r w:rsidRPr="007763E1">
        <w:rPr>
          <w:rFonts w:cstheme="minorHAnsi"/>
        </w:rPr>
        <w:t>)</w:t>
      </w:r>
    </w:p>
    <w:p w14:paraId="67CC2206" w14:textId="5B3AA269" w:rsidR="00837660" w:rsidRPr="00FE0B47" w:rsidRDefault="00837660" w:rsidP="00837660">
      <w:pPr>
        <w:rPr>
          <w:rFonts w:cstheme="minorHAnsi"/>
        </w:rPr>
      </w:pPr>
      <w:bookmarkStart w:id="154" w:name="_Hlk160697063"/>
      <w:r w:rsidRPr="00FE0B47">
        <w:rPr>
          <w:rFonts w:cstheme="minorHAnsi"/>
        </w:rPr>
        <w:t xml:space="preserve">The Geological Survey </w:t>
      </w:r>
      <w:ins w:id="155" w:author="Andrew O'Grady" w:date="2026-05-28T10:29:00Z" w16du:dateUtc="2026-05-28T09:29:00Z">
        <w:r w:rsidR="009C184A">
          <w:rPr>
            <w:rFonts w:cstheme="minorHAnsi"/>
          </w:rPr>
          <w:t xml:space="preserve">of </w:t>
        </w:r>
      </w:ins>
      <w:r w:rsidRPr="00FE0B47">
        <w:rPr>
          <w:rFonts w:cstheme="minorHAnsi"/>
        </w:rPr>
        <w:t>Ireland (GSI) Groundwater Flooding Probability Maps were also examined (</w:t>
      </w:r>
      <w:r w:rsidR="00FE0B47" w:rsidRPr="00FE0B47">
        <w:rPr>
          <w:rFonts w:cstheme="minorHAnsi"/>
        </w:rPr>
        <w:t>May</w:t>
      </w:r>
      <w:r w:rsidRPr="00FE0B47">
        <w:rPr>
          <w:rFonts w:cstheme="minorHAnsi"/>
        </w:rPr>
        <w:t>, 2026) to determine if there was an existing risk from groundwater flooding at the site. The groundwater flood mapping confirmed that the site is not at risk from groundwater flooding. In addition, there is no risk of tidal or pluvial flooding at this site.</w:t>
      </w:r>
    </w:p>
    <w:bookmarkEnd w:id="154"/>
    <w:p w14:paraId="65C73593" w14:textId="41F75744" w:rsidR="00837660" w:rsidRPr="00FE0B47" w:rsidRDefault="00837660" w:rsidP="00FE0B47">
      <w:pPr>
        <w:rPr>
          <w:rFonts w:cstheme="minorHAnsi"/>
        </w:rPr>
      </w:pPr>
      <w:commentRangeStart w:id="156"/>
      <w:commentRangeStart w:id="157"/>
      <w:r w:rsidRPr="00FE0B47">
        <w:rPr>
          <w:rFonts w:cstheme="minorHAnsi"/>
        </w:rPr>
        <w:t xml:space="preserve">As part of the </w:t>
      </w:r>
      <w:ins w:id="158" w:author="Andrew O'Grady" w:date="2026-05-28T10:30:00Z" w16du:dateUtc="2026-05-28T09:30:00Z">
        <w:r w:rsidR="009C184A">
          <w:rPr>
            <w:rFonts w:cstheme="minorHAnsi"/>
          </w:rPr>
          <w:t>P</w:t>
        </w:r>
      </w:ins>
      <w:del w:id="159" w:author="Andrew O'Grady" w:date="2026-05-28T10:30:00Z" w16du:dateUtc="2026-05-28T09:30:00Z">
        <w:r w:rsidRPr="00FE0B47" w:rsidDel="009C184A">
          <w:rPr>
            <w:rFonts w:cstheme="minorHAnsi"/>
          </w:rPr>
          <w:delText>p</w:delText>
        </w:r>
      </w:del>
      <w:r w:rsidRPr="00FE0B47">
        <w:rPr>
          <w:rFonts w:cstheme="minorHAnsi"/>
        </w:rPr>
        <w:t>roject design</w:t>
      </w:r>
      <w:ins w:id="160" w:author="Andrew O'Grady" w:date="2026-05-28T10:30:00Z" w16du:dateUtc="2026-05-28T09:30:00Z">
        <w:r w:rsidR="009C184A">
          <w:rPr>
            <w:rFonts w:cstheme="minorHAnsi"/>
          </w:rPr>
          <w:t>,</w:t>
        </w:r>
      </w:ins>
      <w:r w:rsidRPr="00FE0B47">
        <w:rPr>
          <w:rFonts w:cstheme="minorHAnsi"/>
        </w:rPr>
        <w:t xml:space="preserve"> groundwater will be pumped out of excavations (as necessary) to permit the construction of foundations and rising walls.  The quantity of water which will be pumped out will be limited and is not expected to noticeably lower the groundwater table.  Standard procedure includes keeping the pumps active until the concrete has cured.  Site control measures will be in place to </w:t>
      </w:r>
      <w:ins w:id="161" w:author="Andrew O'Grady" w:date="2026-05-28T10:31:00Z" w16du:dateUtc="2026-05-28T09:31:00Z">
        <w:r w:rsidR="009C184A">
          <w:rPr>
            <w:rFonts w:cstheme="minorHAnsi"/>
          </w:rPr>
          <w:t>provide that</w:t>
        </w:r>
      </w:ins>
      <w:del w:id="162" w:author="Andrew O'Grady" w:date="2026-05-28T10:31:00Z" w16du:dateUtc="2026-05-28T09:31:00Z">
        <w:r w:rsidRPr="00FE0B47" w:rsidDel="009C184A">
          <w:rPr>
            <w:rFonts w:cstheme="minorHAnsi"/>
          </w:rPr>
          <w:delText>ensure</w:delText>
        </w:r>
      </w:del>
      <w:r w:rsidRPr="00FE0B47">
        <w:rPr>
          <w:rFonts w:cstheme="minorHAnsi"/>
        </w:rPr>
        <w:t xml:space="preserve"> hydrocarbons and chemicals are </w:t>
      </w:r>
      <w:r w:rsidRPr="00FE0B47">
        <w:rPr>
          <w:rFonts w:cstheme="minorHAnsi"/>
        </w:rPr>
        <w:lastRenderedPageBreak/>
        <w:t xml:space="preserve">kept away from groundwater and surface water in line with best practice guidance including “Guidelines on protection of fisheries during construction works in and adjacent to waters, IFI 2016”. Spill kits are onsite at all times, alongside personnel trained in their use. </w:t>
      </w:r>
      <w:commentRangeEnd w:id="156"/>
      <w:r w:rsidR="00FE0B47" w:rsidRPr="00FE0B47">
        <w:rPr>
          <w:rStyle w:val="CommentReference"/>
          <w:rFonts w:cstheme="minorHAnsi"/>
          <w:sz w:val="20"/>
          <w:szCs w:val="20"/>
        </w:rPr>
        <w:commentReference w:id="156"/>
      </w:r>
      <w:commentRangeEnd w:id="157"/>
      <w:r w:rsidR="009C184A" w:rsidRPr="00FE0B47">
        <w:rPr>
          <w:rStyle w:val="CommentReference"/>
          <w:rFonts w:cstheme="minorHAnsi"/>
          <w:sz w:val="20"/>
          <w:szCs w:val="20"/>
        </w:rPr>
        <w:commentReference w:id="157"/>
      </w:r>
    </w:p>
    <w:p w14:paraId="03C308BC" w14:textId="14D89BF4" w:rsidR="00EB0917" w:rsidRPr="00FE0B47" w:rsidRDefault="00952F60" w:rsidP="00952F60">
      <w:pPr>
        <w:pStyle w:val="Heading2"/>
        <w:rPr>
          <w:rFonts w:eastAsia="Calibri"/>
        </w:rPr>
      </w:pPr>
      <w:bookmarkStart w:id="163" w:name="_Toc230777870"/>
      <w:r w:rsidRPr="00FE0B47">
        <w:rPr>
          <w:rFonts w:eastAsia="Calibri"/>
        </w:rPr>
        <w:t>biodiversity</w:t>
      </w:r>
      <w:bookmarkEnd w:id="163"/>
    </w:p>
    <w:p w14:paraId="18719802" w14:textId="5DE2CAD6" w:rsidR="00BB60C3" w:rsidRPr="00822179" w:rsidRDefault="00BB60C3" w:rsidP="00BB60C3">
      <w:pPr>
        <w:rPr>
          <w:rFonts w:eastAsia="Times New Roman" w:cstheme="minorHAnsi"/>
          <w:lang w:val="en-GB"/>
        </w:rPr>
      </w:pPr>
      <w:bookmarkStart w:id="164" w:name="_Hlk156379791"/>
      <w:r w:rsidRPr="00822179">
        <w:rPr>
          <w:rFonts w:eastAsia="Times New Roman" w:cstheme="minorHAnsi"/>
          <w:lang w:val="en-GB"/>
        </w:rPr>
        <w:t xml:space="preserve">A site visit was carried out on </w:t>
      </w:r>
      <w:ins w:id="165" w:author="Siobhan Roddy" w:date="2026-05-28T14:30:00Z" w16du:dateUtc="2026-05-28T13:30:00Z">
        <w:r w:rsidR="00B54F01">
          <w:rPr>
            <w:rFonts w:eastAsia="Times New Roman" w:cstheme="minorHAnsi"/>
            <w:lang w:val="en-GB"/>
          </w:rPr>
          <w:t xml:space="preserve">May </w:t>
        </w:r>
      </w:ins>
      <w:ins w:id="166" w:author="Andrew O'Grady" w:date="2026-05-28T10:32:00Z" w16du:dateUtc="2026-05-28T09:32:00Z">
        <w:r w:rsidR="009C184A">
          <w:rPr>
            <w:rFonts w:eastAsia="Times New Roman" w:cstheme="minorHAnsi"/>
            <w:lang w:val="en-GB"/>
          </w:rPr>
          <w:t>6</w:t>
        </w:r>
        <w:r w:rsidR="009C184A" w:rsidRPr="009C184A">
          <w:rPr>
            <w:rFonts w:eastAsia="Times New Roman" w:cstheme="minorHAnsi"/>
            <w:vertAlign w:val="superscript"/>
            <w:lang w:val="en-GB"/>
            <w:rPrChange w:id="167" w:author="Andrew O'Grady" w:date="2026-05-28T10:32:00Z" w16du:dateUtc="2026-05-28T09:32:00Z">
              <w:rPr>
                <w:rFonts w:eastAsia="Times New Roman" w:cstheme="minorHAnsi"/>
                <w:lang w:val="en-GB"/>
              </w:rPr>
            </w:rPrChange>
          </w:rPr>
          <w:t>th</w:t>
        </w:r>
        <w:del w:id="168" w:author="Siobhan Roddy" w:date="2026-05-28T14:30:00Z" w16du:dateUtc="2026-05-28T13:30:00Z">
          <w:r w:rsidR="009C184A" w:rsidDel="00B54F01">
            <w:rPr>
              <w:rFonts w:eastAsia="Times New Roman" w:cstheme="minorHAnsi"/>
              <w:lang w:val="en-GB"/>
            </w:rPr>
            <w:delText xml:space="preserve"> </w:delText>
          </w:r>
        </w:del>
      </w:ins>
      <w:del w:id="169" w:author="Siobhan Roddy" w:date="2026-05-28T14:30:00Z" w16du:dateUtc="2026-05-28T13:30:00Z">
        <w:r w:rsidRPr="00822179" w:rsidDel="00B54F01">
          <w:rPr>
            <w:rFonts w:eastAsia="Times New Roman" w:cstheme="minorHAnsi"/>
            <w:lang w:val="en-GB"/>
          </w:rPr>
          <w:delText>May 6th</w:delText>
        </w:r>
      </w:del>
      <w:r w:rsidRPr="00822179">
        <w:rPr>
          <w:rFonts w:eastAsia="Times New Roman" w:cstheme="minorHAnsi"/>
          <w:lang w:val="en-GB"/>
        </w:rPr>
        <w:t xml:space="preserve">, 2026, the weather was sunny and clear sky and the temperature was around 11 degrees Celsius.  The survey consisted of traversing the entire Project site being conscious of any invasive species either overhanging the Project or rooted near/within the site. </w:t>
      </w:r>
    </w:p>
    <w:p w14:paraId="58E14863" w14:textId="77777777" w:rsidR="00BB60C3" w:rsidRPr="00822179" w:rsidRDefault="00BB60C3" w:rsidP="00BB60C3">
      <w:pPr>
        <w:rPr>
          <w:rFonts w:eastAsia="Times New Roman" w:cstheme="minorHAnsi"/>
          <w:lang w:val="en-GB"/>
        </w:rPr>
      </w:pPr>
      <w:r w:rsidRPr="00822179">
        <w:rPr>
          <w:rFonts w:eastAsia="Times New Roman" w:cstheme="minorHAnsi"/>
          <w:lang w:val="en-GB"/>
        </w:rPr>
        <w:t xml:space="preserve">Five habitats (according to Fossitt, 2000) were noted in the survey area, namely GS2: Dry Meadows and Grassy Verges, WL1: Tree line, WS1 Scrub, BL1 Stone Walls and Other Stonework and ED2 Spoil and Bare Ground. No Annex I habitat occurs within or adjacent to the Project. </w:t>
      </w:r>
    </w:p>
    <w:p w14:paraId="55A2D8A1" w14:textId="77777777" w:rsidR="00BB60C3" w:rsidRPr="00822179" w:rsidRDefault="00BB60C3" w:rsidP="00BB60C3">
      <w:pPr>
        <w:rPr>
          <w:rFonts w:eastAsia="Times New Roman" w:cstheme="minorHAnsi"/>
          <w:lang w:val="en-GB"/>
        </w:rPr>
      </w:pPr>
      <w:r w:rsidRPr="00822179">
        <w:rPr>
          <w:rFonts w:eastAsia="Times New Roman" w:cstheme="minorHAnsi"/>
          <w:lang w:val="en-GB"/>
        </w:rPr>
        <w:t>No rare, threatened, or protected species of plants as per the Red Data Book (Curtis and McGough, 1988) were found. No species listed in the Flora Protection Order (2022) were found to be growing within or adjacent to the Project works.</w:t>
      </w:r>
    </w:p>
    <w:p w14:paraId="635D6A15" w14:textId="77777777" w:rsidR="00BB60C3" w:rsidRPr="00BB60C3" w:rsidRDefault="00BB60C3" w:rsidP="00BB60C3">
      <w:pPr>
        <w:pStyle w:val="URSText"/>
        <w:spacing w:after="0" w:line="360" w:lineRule="auto"/>
        <w:ind w:left="0"/>
        <w:jc w:val="both"/>
        <w:rPr>
          <w:rFonts w:ascii="Calibri" w:hAnsi="Calibri" w:cs="Calibri"/>
          <w:b/>
          <w:bCs/>
        </w:rPr>
      </w:pPr>
      <w:r w:rsidRPr="00BB60C3">
        <w:rPr>
          <w:rFonts w:ascii="Calibri" w:hAnsi="Calibri" w:cs="Calibri"/>
          <w:b/>
          <w:bCs/>
          <w:szCs w:val="20"/>
        </w:rPr>
        <w:t>GS2: Dry Meadows and Grassy Verges</w:t>
      </w:r>
    </w:p>
    <w:p w14:paraId="11BBA06B" w14:textId="6088AE36" w:rsidR="00BB60C3" w:rsidRPr="00822179" w:rsidRDefault="00BB60C3" w:rsidP="00BB60C3">
      <w:pPr>
        <w:pStyle w:val="URSText"/>
        <w:spacing w:after="0" w:line="276" w:lineRule="auto"/>
        <w:ind w:left="0"/>
        <w:jc w:val="both"/>
        <w:rPr>
          <w:rFonts w:asciiTheme="minorHAnsi" w:hAnsiTheme="minorHAnsi" w:cstheme="minorHAnsi"/>
          <w:szCs w:val="20"/>
        </w:rPr>
      </w:pPr>
      <w:r w:rsidRPr="00822179">
        <w:rPr>
          <w:rFonts w:asciiTheme="minorHAnsi" w:hAnsiTheme="minorHAnsi" w:cstheme="minorHAnsi"/>
          <w:szCs w:val="20"/>
          <w:lang w:val="en-GB"/>
        </w:rPr>
        <w:t xml:space="preserve">The survey area consists of a large open field supporting predominantly semi-improved dry grassland vegetation </w:t>
      </w:r>
      <w:r>
        <w:rPr>
          <w:rFonts w:asciiTheme="minorHAnsi" w:hAnsiTheme="minorHAnsi" w:cstheme="minorHAnsi"/>
          <w:szCs w:val="20"/>
        </w:rPr>
        <w:t xml:space="preserve">(Figure </w:t>
      </w:r>
      <w:r w:rsidR="002E7AEF">
        <w:rPr>
          <w:rFonts w:asciiTheme="minorHAnsi" w:hAnsiTheme="minorHAnsi" w:cstheme="minorHAnsi"/>
          <w:szCs w:val="20"/>
        </w:rPr>
        <w:t>2</w:t>
      </w:r>
      <w:r>
        <w:rPr>
          <w:rFonts w:asciiTheme="minorHAnsi" w:hAnsiTheme="minorHAnsi" w:cstheme="minorHAnsi"/>
          <w:szCs w:val="20"/>
        </w:rPr>
        <w:t>.</w:t>
      </w:r>
      <w:r w:rsidR="002E7AEF">
        <w:rPr>
          <w:rFonts w:asciiTheme="minorHAnsi" w:hAnsiTheme="minorHAnsi" w:cstheme="minorHAnsi"/>
          <w:szCs w:val="20"/>
        </w:rPr>
        <w:t>4</w:t>
      </w:r>
      <w:r>
        <w:rPr>
          <w:rFonts w:asciiTheme="minorHAnsi" w:hAnsiTheme="minorHAnsi" w:cstheme="minorHAnsi"/>
          <w:szCs w:val="20"/>
        </w:rPr>
        <w:t xml:space="preserve">) </w:t>
      </w:r>
      <w:r w:rsidRPr="00822179">
        <w:rPr>
          <w:rFonts w:asciiTheme="minorHAnsi" w:hAnsiTheme="minorHAnsi" w:cstheme="minorHAnsi"/>
          <w:szCs w:val="20"/>
          <w:lang w:val="en-GB"/>
        </w:rPr>
        <w:t>with areas of local disturbance and scrub encroachment. The site was previously inspected in 2023 and was confirmed at that time to comprise a continuation of the same grassy meadow habitat present across the wider area, characterised by relatively limited species diversity. Review of aerial imagery also confirms that this habitat was present prior to the construction of Phase 1 of the housing development, indicating that the site historically formed part of a larger continuous grassland field system. More recently, sections of the site have been subject to disturbance associated with the adjacent development works, including the temporary storage of topsoil within parts of the field.</w:t>
      </w:r>
      <w:r w:rsidRPr="00822179">
        <w:rPr>
          <w:rFonts w:asciiTheme="minorHAnsi" w:hAnsiTheme="minorHAnsi" w:cstheme="minorHAnsi"/>
          <w:szCs w:val="20"/>
        </w:rPr>
        <w:t>The southern portion of the site retains characteristics of a species-poor to moderately species-rich meadow, with a grass sward dominated by foxtail and sweet vernal grass. The grassland structure is variable across the site, with some sections appearing relatively intact while others show signs of disturbance, approximately 30% of the original grassland habitat remains in comparatively intact condition, while the remainder has become fragmented by Rubble and earth piles associated with the construction works of Phase 1.</w:t>
      </w:r>
      <w:r w:rsidRPr="00822179">
        <w:rPr>
          <w:rFonts w:asciiTheme="minorHAnsi" w:hAnsiTheme="minorHAnsi" w:cstheme="minorHAnsi"/>
          <w:szCs w:val="20"/>
          <w:lang w:val="en-GB"/>
        </w:rPr>
        <w:t xml:space="preserve"> </w:t>
      </w:r>
      <w:r w:rsidRPr="00822179">
        <w:rPr>
          <w:rFonts w:asciiTheme="minorHAnsi" w:hAnsiTheme="minorHAnsi" w:cstheme="minorHAnsi"/>
          <w:szCs w:val="20"/>
        </w:rPr>
        <w:t>The herbaceous layer is composed of a mixture of meadow and ruderal species. Recorded flora include meadowsweet, cuckoo flower (</w:t>
      </w:r>
      <w:r w:rsidRPr="00822179">
        <w:rPr>
          <w:rFonts w:asciiTheme="minorHAnsi" w:hAnsiTheme="minorHAnsi" w:cstheme="minorHAnsi"/>
          <w:i/>
          <w:iCs/>
          <w:szCs w:val="20"/>
        </w:rPr>
        <w:t>Cardamine pratensis</w:t>
      </w:r>
      <w:r w:rsidRPr="00822179">
        <w:rPr>
          <w:rFonts w:asciiTheme="minorHAnsi" w:hAnsiTheme="minorHAnsi" w:cstheme="minorHAnsi"/>
          <w:szCs w:val="20"/>
        </w:rPr>
        <w:t>)</w:t>
      </w:r>
      <w:r w:rsidRPr="00822179">
        <w:rPr>
          <w:rFonts w:asciiTheme="minorHAnsi" w:hAnsiTheme="minorHAnsi" w:cstheme="minorHAnsi"/>
          <w:i/>
          <w:iCs/>
          <w:szCs w:val="20"/>
        </w:rPr>
        <w:t>,</w:t>
      </w:r>
      <w:r w:rsidRPr="00822179">
        <w:rPr>
          <w:rFonts w:asciiTheme="minorHAnsi" w:hAnsiTheme="minorHAnsi" w:cstheme="minorHAnsi"/>
          <w:szCs w:val="20"/>
        </w:rPr>
        <w:t xml:space="preserve"> creeping buttercup (</w:t>
      </w:r>
      <w:r w:rsidRPr="00822179">
        <w:rPr>
          <w:rFonts w:asciiTheme="minorHAnsi" w:hAnsiTheme="minorHAnsi" w:cstheme="minorHAnsi"/>
          <w:i/>
          <w:iCs/>
          <w:szCs w:val="20"/>
        </w:rPr>
        <w:t>Ranunculus repens</w:t>
      </w:r>
      <w:r w:rsidRPr="00822179">
        <w:rPr>
          <w:rFonts w:asciiTheme="minorHAnsi" w:hAnsiTheme="minorHAnsi" w:cstheme="minorHAnsi"/>
          <w:szCs w:val="20"/>
        </w:rPr>
        <w:t>), meadow buttercup (</w:t>
      </w:r>
      <w:r w:rsidRPr="00822179">
        <w:rPr>
          <w:rFonts w:asciiTheme="minorHAnsi" w:hAnsiTheme="minorHAnsi" w:cstheme="minorHAnsi"/>
          <w:i/>
          <w:iCs/>
          <w:szCs w:val="20"/>
        </w:rPr>
        <w:t>Ranunculus acris</w:t>
      </w:r>
      <w:r w:rsidRPr="00822179">
        <w:rPr>
          <w:rFonts w:asciiTheme="minorHAnsi" w:hAnsiTheme="minorHAnsi" w:cstheme="minorHAnsi"/>
          <w:szCs w:val="20"/>
        </w:rPr>
        <w:t>), common dock (</w:t>
      </w:r>
      <w:r w:rsidRPr="00822179">
        <w:rPr>
          <w:rFonts w:asciiTheme="minorHAnsi" w:hAnsiTheme="minorHAnsi" w:cstheme="minorHAnsi"/>
          <w:i/>
          <w:iCs/>
          <w:szCs w:val="20"/>
        </w:rPr>
        <w:t>Rumex obtusifolius</w:t>
      </w:r>
      <w:r w:rsidRPr="00822179">
        <w:rPr>
          <w:rFonts w:asciiTheme="minorHAnsi" w:hAnsiTheme="minorHAnsi" w:cstheme="minorHAnsi"/>
          <w:szCs w:val="20"/>
        </w:rPr>
        <w:t>), broad-leaved dock (</w:t>
      </w:r>
      <w:r w:rsidRPr="00822179">
        <w:rPr>
          <w:rFonts w:asciiTheme="minorHAnsi" w:hAnsiTheme="minorHAnsi" w:cstheme="minorHAnsi"/>
          <w:i/>
          <w:iCs/>
          <w:szCs w:val="20"/>
        </w:rPr>
        <w:t>Rumex obtusifolius</w:t>
      </w:r>
      <w:r w:rsidRPr="00822179">
        <w:rPr>
          <w:rFonts w:asciiTheme="minorHAnsi" w:hAnsiTheme="minorHAnsi" w:cstheme="minorHAnsi"/>
          <w:szCs w:val="20"/>
        </w:rPr>
        <w:t>), curly dock (</w:t>
      </w:r>
      <w:r w:rsidRPr="00822179">
        <w:rPr>
          <w:rFonts w:asciiTheme="minorHAnsi" w:hAnsiTheme="minorHAnsi" w:cstheme="minorHAnsi"/>
          <w:i/>
          <w:iCs/>
          <w:szCs w:val="20"/>
        </w:rPr>
        <w:t>Rumex crispus</w:t>
      </w:r>
      <w:r w:rsidRPr="00822179">
        <w:rPr>
          <w:rFonts w:asciiTheme="minorHAnsi" w:hAnsiTheme="minorHAnsi" w:cstheme="minorHAnsi"/>
          <w:szCs w:val="20"/>
        </w:rPr>
        <w:t xml:space="preserve">), </w:t>
      </w:r>
      <w:r>
        <w:rPr>
          <w:rFonts w:asciiTheme="minorHAnsi" w:hAnsiTheme="minorHAnsi" w:cstheme="minorHAnsi"/>
          <w:szCs w:val="20"/>
        </w:rPr>
        <w:t xml:space="preserve">creeping </w:t>
      </w:r>
      <w:r w:rsidRPr="00822179">
        <w:rPr>
          <w:rFonts w:asciiTheme="minorHAnsi" w:hAnsiTheme="minorHAnsi" w:cstheme="minorHAnsi"/>
          <w:szCs w:val="20"/>
        </w:rPr>
        <w:t xml:space="preserve">thistle </w:t>
      </w:r>
      <w:r>
        <w:rPr>
          <w:rFonts w:asciiTheme="minorHAnsi" w:hAnsiTheme="minorHAnsi" w:cstheme="minorHAnsi"/>
          <w:szCs w:val="20"/>
        </w:rPr>
        <w:t>(</w:t>
      </w:r>
      <w:r w:rsidRPr="00822179">
        <w:rPr>
          <w:rFonts w:asciiTheme="minorHAnsi" w:hAnsiTheme="minorHAnsi" w:cstheme="minorHAnsi"/>
          <w:i/>
          <w:iCs/>
          <w:szCs w:val="20"/>
        </w:rPr>
        <w:t>Cirsium arvense</w:t>
      </w:r>
      <w:r>
        <w:rPr>
          <w:rFonts w:asciiTheme="minorHAnsi" w:hAnsiTheme="minorHAnsi" w:cstheme="minorHAnsi"/>
          <w:szCs w:val="20"/>
        </w:rPr>
        <w:t xml:space="preserve"> and</w:t>
      </w:r>
      <w:r w:rsidRPr="00822179">
        <w:rPr>
          <w:rFonts w:asciiTheme="minorHAnsi" w:hAnsiTheme="minorHAnsi" w:cstheme="minorHAnsi"/>
          <w:szCs w:val="20"/>
        </w:rPr>
        <w:t xml:space="preserve"> hogweed</w:t>
      </w:r>
      <w:r>
        <w:rPr>
          <w:rFonts w:asciiTheme="minorHAnsi" w:hAnsiTheme="minorHAnsi" w:cstheme="minorHAnsi"/>
          <w:szCs w:val="20"/>
        </w:rPr>
        <w:t xml:space="preserve"> (</w:t>
      </w:r>
      <w:r w:rsidRPr="00AE20D8">
        <w:rPr>
          <w:rFonts w:asciiTheme="minorHAnsi" w:hAnsiTheme="minorHAnsi" w:cstheme="minorHAnsi"/>
          <w:i/>
          <w:iCs/>
          <w:szCs w:val="20"/>
        </w:rPr>
        <w:t>Heracleum sphondylium</w:t>
      </w:r>
      <w:r w:rsidRPr="00AE20D8">
        <w:rPr>
          <w:rFonts w:asciiTheme="minorHAnsi" w:hAnsiTheme="minorHAnsi" w:cstheme="minorHAnsi"/>
          <w:szCs w:val="20"/>
        </w:rPr>
        <w:t>)</w:t>
      </w:r>
      <w:r>
        <w:rPr>
          <w:rFonts w:asciiTheme="minorHAnsi" w:hAnsiTheme="minorHAnsi" w:cstheme="minorHAnsi"/>
          <w:szCs w:val="20"/>
        </w:rPr>
        <w:t>.</w:t>
      </w:r>
      <w:r w:rsidRPr="00822179">
        <w:rPr>
          <w:rFonts w:asciiTheme="minorHAnsi" w:hAnsiTheme="minorHAnsi" w:cstheme="minorHAnsi"/>
          <w:szCs w:val="20"/>
        </w:rPr>
        <w:t xml:space="preserve"> </w:t>
      </w:r>
    </w:p>
    <w:p w14:paraId="6605D4DA" w14:textId="6C39EA4B" w:rsidR="00BB60C3" w:rsidRPr="00E67A8D" w:rsidRDefault="00BB60C3" w:rsidP="00BB60C3">
      <w:pPr>
        <w:rPr>
          <w:highlight w:val="yellow"/>
        </w:rPr>
      </w:pPr>
      <w:r w:rsidRPr="00FE0F14">
        <w:rPr>
          <w:noProof/>
        </w:rPr>
        <w:lastRenderedPageBreak/>
        <w:drawing>
          <wp:inline distT="0" distB="0" distL="0" distR="0" wp14:anchorId="1C0F219C" wp14:editId="0B89229C">
            <wp:extent cx="5925820" cy="3336290"/>
            <wp:effectExtent l="19050" t="19050" r="17780" b="16510"/>
            <wp:docPr id="10596668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25820" cy="3336290"/>
                    </a:xfrm>
                    <a:prstGeom prst="rect">
                      <a:avLst/>
                    </a:prstGeom>
                    <a:noFill/>
                    <a:ln w="12700">
                      <a:solidFill>
                        <a:schemeClr val="tx1"/>
                      </a:solidFill>
                    </a:ln>
                  </pic:spPr>
                </pic:pic>
              </a:graphicData>
            </a:graphic>
          </wp:inline>
        </w:drawing>
      </w:r>
      <w:r w:rsidRPr="00822179">
        <w:rPr>
          <w:b/>
          <w:bCs/>
        </w:rPr>
        <w:t xml:space="preserve">Figure </w:t>
      </w:r>
      <w:r>
        <w:rPr>
          <w:b/>
          <w:bCs/>
        </w:rPr>
        <w:t>2</w:t>
      </w:r>
      <w:r w:rsidRPr="00822179">
        <w:rPr>
          <w:b/>
          <w:bCs/>
        </w:rPr>
        <w:t>.</w:t>
      </w:r>
      <w:r>
        <w:rPr>
          <w:b/>
          <w:bCs/>
        </w:rPr>
        <w:t>4</w:t>
      </w:r>
      <w:r w:rsidRPr="00822179">
        <w:rPr>
          <w:b/>
          <w:bCs/>
        </w:rPr>
        <w:t>:</w:t>
      </w:r>
      <w:r w:rsidRPr="00822179">
        <w:t xml:space="preserve"> The field meadow habitat located at Phase 2 some rubble and brash in the background of the image </w:t>
      </w:r>
    </w:p>
    <w:p w14:paraId="08C3A0F1" w14:textId="77777777" w:rsidR="00BB60C3" w:rsidRDefault="00BB60C3" w:rsidP="00BB60C3">
      <w:pPr>
        <w:pStyle w:val="URSText"/>
        <w:spacing w:after="0" w:line="360" w:lineRule="auto"/>
        <w:ind w:left="0"/>
        <w:jc w:val="both"/>
        <w:rPr>
          <w:rFonts w:cs="Arial"/>
          <w:szCs w:val="20"/>
        </w:rPr>
      </w:pPr>
    </w:p>
    <w:p w14:paraId="5401E6AF" w14:textId="77777777" w:rsidR="00BB60C3" w:rsidRPr="00BB60C3" w:rsidRDefault="00BB60C3" w:rsidP="00BB60C3">
      <w:pPr>
        <w:pStyle w:val="URSText"/>
        <w:spacing w:after="0" w:line="360" w:lineRule="auto"/>
        <w:ind w:left="0"/>
        <w:rPr>
          <w:rFonts w:ascii="Calibri" w:hAnsi="Calibri" w:cs="Calibri"/>
          <w:b/>
          <w:bCs/>
          <w:szCs w:val="20"/>
        </w:rPr>
      </w:pPr>
      <w:r w:rsidRPr="00BB60C3">
        <w:rPr>
          <w:rFonts w:ascii="Calibri" w:hAnsi="Calibri" w:cs="Calibri"/>
          <w:b/>
          <w:bCs/>
          <w:szCs w:val="20"/>
        </w:rPr>
        <w:t>ED2 Spoil and Bare Ground</w:t>
      </w:r>
    </w:p>
    <w:p w14:paraId="67FBBD0F" w14:textId="23EAB8A3" w:rsidR="00BB60C3" w:rsidRPr="00822179" w:rsidRDefault="00BB60C3" w:rsidP="00BB60C3">
      <w:pPr>
        <w:pStyle w:val="URSText"/>
        <w:spacing w:after="0" w:line="276" w:lineRule="auto"/>
        <w:ind w:left="0"/>
        <w:jc w:val="both"/>
        <w:rPr>
          <w:rFonts w:asciiTheme="minorHAnsi" w:hAnsiTheme="minorHAnsi" w:cstheme="minorHAnsi"/>
          <w:szCs w:val="20"/>
        </w:rPr>
      </w:pPr>
      <w:r w:rsidRPr="00822179">
        <w:rPr>
          <w:rFonts w:asciiTheme="minorHAnsi" w:hAnsiTheme="minorHAnsi" w:cstheme="minorHAnsi"/>
          <w:szCs w:val="20"/>
        </w:rPr>
        <w:t>The rubble and earth piles</w:t>
      </w:r>
      <w:r>
        <w:rPr>
          <w:rFonts w:asciiTheme="minorHAnsi" w:hAnsiTheme="minorHAnsi" w:cstheme="minorHAnsi"/>
          <w:szCs w:val="20"/>
        </w:rPr>
        <w:t xml:space="preserve"> (Figure 2.5) </w:t>
      </w:r>
      <w:r w:rsidRPr="00822179">
        <w:rPr>
          <w:rFonts w:asciiTheme="minorHAnsi" w:hAnsiTheme="minorHAnsi" w:cstheme="minorHAnsi"/>
          <w:szCs w:val="20"/>
        </w:rPr>
        <w:t xml:space="preserve">between approximately 2–4m in </w:t>
      </w:r>
      <w:r>
        <w:rPr>
          <w:rFonts w:asciiTheme="minorHAnsi" w:hAnsiTheme="minorHAnsi" w:cstheme="minorHAnsi"/>
          <w:szCs w:val="20"/>
        </w:rPr>
        <w:t>height</w:t>
      </w:r>
      <w:r w:rsidRPr="00822179">
        <w:rPr>
          <w:rFonts w:asciiTheme="minorHAnsi" w:hAnsiTheme="minorHAnsi" w:cstheme="minorHAnsi"/>
          <w:szCs w:val="20"/>
        </w:rPr>
        <w:t xml:space="preserve"> are distributed across parts of the field and appear to result from previous site disturbance or clearance activity. These features support early successional vegetation and patches of exposed substrate. Species recorded in the disturbed areas include silverweed (</w:t>
      </w:r>
      <w:r w:rsidRPr="00822179">
        <w:rPr>
          <w:rFonts w:asciiTheme="minorHAnsi" w:hAnsiTheme="minorHAnsi" w:cstheme="minorHAnsi"/>
          <w:i/>
          <w:iCs/>
          <w:szCs w:val="20"/>
        </w:rPr>
        <w:t>Argentina anserina</w:t>
      </w:r>
      <w:r w:rsidRPr="00822179">
        <w:rPr>
          <w:rFonts w:asciiTheme="minorHAnsi" w:hAnsiTheme="minorHAnsi" w:cstheme="minorHAnsi"/>
          <w:szCs w:val="20"/>
        </w:rPr>
        <w:t>), hairy bitter-cress (</w:t>
      </w:r>
      <w:r w:rsidRPr="00822179">
        <w:rPr>
          <w:rFonts w:asciiTheme="minorHAnsi" w:hAnsiTheme="minorHAnsi" w:cstheme="minorHAnsi"/>
          <w:i/>
          <w:iCs/>
          <w:szCs w:val="20"/>
        </w:rPr>
        <w:t>Cardamine hirsuta</w:t>
      </w:r>
      <w:r w:rsidRPr="00822179">
        <w:rPr>
          <w:rFonts w:asciiTheme="minorHAnsi" w:hAnsiTheme="minorHAnsi" w:cstheme="minorHAnsi"/>
          <w:szCs w:val="20"/>
        </w:rPr>
        <w:t>), eyebright (</w:t>
      </w:r>
      <w:r w:rsidRPr="00822179">
        <w:rPr>
          <w:rFonts w:asciiTheme="minorHAnsi" w:hAnsiTheme="minorHAnsi" w:cstheme="minorHAnsi"/>
          <w:i/>
          <w:iCs/>
          <w:szCs w:val="20"/>
        </w:rPr>
        <w:t>Euphrasia spp</w:t>
      </w:r>
      <w:r w:rsidRPr="00822179">
        <w:rPr>
          <w:rFonts w:asciiTheme="minorHAnsi" w:hAnsiTheme="minorHAnsi" w:cstheme="minorHAnsi"/>
          <w:szCs w:val="20"/>
        </w:rPr>
        <w:t>.) and ribwort plantain (</w:t>
      </w:r>
      <w:r w:rsidRPr="00822179">
        <w:rPr>
          <w:rFonts w:asciiTheme="minorHAnsi" w:hAnsiTheme="minorHAnsi" w:cstheme="minorHAnsi"/>
          <w:i/>
          <w:iCs/>
          <w:szCs w:val="20"/>
        </w:rPr>
        <w:t>Plantago lanceolata</w:t>
      </w:r>
      <w:r w:rsidRPr="00822179">
        <w:rPr>
          <w:rFonts w:asciiTheme="minorHAnsi" w:hAnsiTheme="minorHAnsi" w:cstheme="minorHAnsi"/>
          <w:szCs w:val="20"/>
        </w:rPr>
        <w:t>).</w:t>
      </w:r>
    </w:p>
    <w:p w14:paraId="3F90E175" w14:textId="77777777" w:rsidR="00BB60C3" w:rsidRPr="00822179" w:rsidRDefault="00BB60C3" w:rsidP="00BB60C3">
      <w:pPr>
        <w:pStyle w:val="URSText"/>
        <w:spacing w:after="0" w:line="360" w:lineRule="auto"/>
        <w:jc w:val="both"/>
        <w:rPr>
          <w:rFonts w:cs="Arial"/>
          <w:szCs w:val="20"/>
        </w:rPr>
      </w:pPr>
    </w:p>
    <w:p w14:paraId="34262CC2" w14:textId="77777777" w:rsidR="00BB60C3" w:rsidRPr="00822179" w:rsidRDefault="00BB60C3" w:rsidP="00BB60C3">
      <w:pPr>
        <w:pStyle w:val="URSText"/>
        <w:spacing w:after="0" w:line="276" w:lineRule="auto"/>
        <w:ind w:left="0"/>
        <w:jc w:val="both"/>
        <w:rPr>
          <w:rFonts w:asciiTheme="minorHAnsi" w:hAnsiTheme="minorHAnsi" w:cstheme="minorHAnsi"/>
          <w:szCs w:val="20"/>
        </w:rPr>
      </w:pPr>
      <w:r w:rsidRPr="00822179">
        <w:rPr>
          <w:rFonts w:asciiTheme="minorHAnsi" w:hAnsiTheme="minorHAnsi" w:cstheme="minorHAnsi"/>
          <w:szCs w:val="20"/>
        </w:rPr>
        <w:t xml:space="preserve">The exposed ground and loose substrate create additional microhabitats which may be of value to invertebrates, particularly ground-dwelling species. Two solitary bee species were noted onsite: </w:t>
      </w:r>
      <w:r w:rsidRPr="00822179">
        <w:rPr>
          <w:rFonts w:asciiTheme="minorHAnsi" w:hAnsiTheme="minorHAnsi" w:cstheme="minorHAnsi"/>
          <w:i/>
          <w:iCs/>
          <w:szCs w:val="20"/>
        </w:rPr>
        <w:t>Andrena scotica</w:t>
      </w:r>
      <w:r w:rsidRPr="00822179">
        <w:rPr>
          <w:rFonts w:asciiTheme="minorHAnsi" w:hAnsiTheme="minorHAnsi" w:cstheme="minorHAnsi"/>
          <w:szCs w:val="20"/>
        </w:rPr>
        <w:t xml:space="preserve"> and </w:t>
      </w:r>
      <w:r w:rsidRPr="00822179">
        <w:rPr>
          <w:rFonts w:asciiTheme="minorHAnsi" w:hAnsiTheme="minorHAnsi" w:cstheme="minorHAnsi"/>
          <w:i/>
          <w:iCs/>
          <w:szCs w:val="20"/>
        </w:rPr>
        <w:t>Nomada marshamella,</w:t>
      </w:r>
      <w:r w:rsidRPr="00822179">
        <w:rPr>
          <w:rFonts w:asciiTheme="minorHAnsi" w:hAnsiTheme="minorHAnsi" w:cstheme="minorHAnsi"/>
          <w:szCs w:val="20"/>
        </w:rPr>
        <w:t xml:space="preserve"> both of which are common species. No noticeable large aggregations of mining bee nests were recorded during the site inspection, and weather conditions were particularly favourable for observing invertebrate activity onsite.</w:t>
      </w:r>
    </w:p>
    <w:p w14:paraId="378FCD7E" w14:textId="77777777" w:rsidR="00BB60C3" w:rsidRDefault="00BB60C3" w:rsidP="00BB60C3">
      <w:pPr>
        <w:pStyle w:val="URSText"/>
        <w:spacing w:after="0" w:line="360" w:lineRule="auto"/>
        <w:ind w:left="0"/>
        <w:jc w:val="both"/>
        <w:rPr>
          <w:rFonts w:cs="Arial"/>
          <w:szCs w:val="20"/>
        </w:rPr>
      </w:pPr>
    </w:p>
    <w:p w14:paraId="22CB2B66" w14:textId="77777777" w:rsidR="00BB60C3" w:rsidRPr="00E1591B" w:rsidRDefault="00BB60C3" w:rsidP="00BB60C3">
      <w:pPr>
        <w:pStyle w:val="URSText"/>
        <w:spacing w:after="0" w:line="360" w:lineRule="auto"/>
        <w:ind w:left="0"/>
        <w:jc w:val="both"/>
        <w:rPr>
          <w:rFonts w:cs="Arial"/>
          <w:szCs w:val="20"/>
        </w:rPr>
      </w:pPr>
      <w:r>
        <w:rPr>
          <w:rFonts w:cs="Arial"/>
          <w:noProof/>
          <w:szCs w:val="20"/>
        </w:rPr>
        <w:lastRenderedPageBreak/>
        <w:drawing>
          <wp:inline distT="0" distB="0" distL="0" distR="0" wp14:anchorId="27017258" wp14:editId="4B82E175">
            <wp:extent cx="5913120" cy="3329940"/>
            <wp:effectExtent l="19050" t="19050" r="11430" b="22860"/>
            <wp:docPr id="18594842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13120" cy="3329940"/>
                    </a:xfrm>
                    <a:prstGeom prst="rect">
                      <a:avLst/>
                    </a:prstGeom>
                    <a:noFill/>
                    <a:ln w="12700">
                      <a:solidFill>
                        <a:schemeClr val="tx1"/>
                      </a:solidFill>
                    </a:ln>
                  </pic:spPr>
                </pic:pic>
              </a:graphicData>
            </a:graphic>
          </wp:inline>
        </w:drawing>
      </w:r>
    </w:p>
    <w:p w14:paraId="674CAC9D" w14:textId="208C1796" w:rsidR="00BB60C3" w:rsidRPr="002E7AEF" w:rsidRDefault="00BB60C3" w:rsidP="00BB60C3">
      <w:pPr>
        <w:pStyle w:val="URSText"/>
        <w:tabs>
          <w:tab w:val="left" w:pos="1932"/>
        </w:tabs>
        <w:spacing w:after="0" w:line="360" w:lineRule="auto"/>
        <w:ind w:left="0"/>
        <w:rPr>
          <w:rFonts w:ascii="Calibri" w:hAnsi="Calibri" w:cs="Calibri"/>
        </w:rPr>
      </w:pPr>
      <w:r w:rsidRPr="002E7AEF">
        <w:rPr>
          <w:rFonts w:ascii="Calibri" w:hAnsi="Calibri" w:cs="Calibri"/>
          <w:b/>
          <w:bCs/>
        </w:rPr>
        <w:t>Figure 2.5:</w:t>
      </w:r>
      <w:r w:rsidRPr="002E7AEF">
        <w:rPr>
          <w:rFonts w:ascii="Calibri" w:hAnsi="Calibri" w:cs="Calibri"/>
        </w:rPr>
        <w:t xml:space="preserve"> Areas of spoil and bare ground within the </w:t>
      </w:r>
      <w:ins w:id="170" w:author="Siobhan Roddy" w:date="2026-05-28T14:31:00Z" w16du:dateUtc="2026-05-28T13:31:00Z">
        <w:r w:rsidR="00B54F01">
          <w:rPr>
            <w:rFonts w:ascii="Calibri" w:hAnsi="Calibri" w:cs="Calibri"/>
          </w:rPr>
          <w:t>site</w:t>
        </w:r>
      </w:ins>
      <w:del w:id="171" w:author="Siobhan Roddy" w:date="2026-05-28T14:31:00Z" w16du:dateUtc="2026-05-28T13:31:00Z">
        <w:r w:rsidRPr="002E7AEF" w:rsidDel="00B54F01">
          <w:rPr>
            <w:rFonts w:ascii="Calibri" w:hAnsi="Calibri" w:cs="Calibri"/>
          </w:rPr>
          <w:delText>redline</w:delText>
        </w:r>
      </w:del>
      <w:r w:rsidRPr="002E7AEF">
        <w:rPr>
          <w:rFonts w:ascii="Calibri" w:hAnsi="Calibri" w:cs="Calibri"/>
        </w:rPr>
        <w:t xml:space="preserve"> boundary </w:t>
      </w:r>
    </w:p>
    <w:p w14:paraId="0386E499" w14:textId="77777777" w:rsidR="00BB60C3" w:rsidRDefault="00BB60C3" w:rsidP="00BB60C3">
      <w:pPr>
        <w:pStyle w:val="URSText"/>
        <w:tabs>
          <w:tab w:val="left" w:pos="1932"/>
        </w:tabs>
        <w:spacing w:after="0" w:line="360" w:lineRule="auto"/>
        <w:ind w:left="0"/>
        <w:rPr>
          <w:rFonts w:cs="Arial"/>
          <w:b/>
          <w:bCs/>
          <w:szCs w:val="20"/>
        </w:rPr>
      </w:pPr>
    </w:p>
    <w:p w14:paraId="68FC61B9" w14:textId="77777777" w:rsidR="00BB60C3" w:rsidRPr="00BB60C3" w:rsidRDefault="00BB60C3" w:rsidP="00BB60C3">
      <w:pPr>
        <w:pStyle w:val="URSText"/>
        <w:spacing w:after="0" w:line="360" w:lineRule="auto"/>
        <w:ind w:left="0"/>
        <w:rPr>
          <w:rFonts w:ascii="Calibri" w:hAnsi="Calibri" w:cs="Calibri"/>
          <w:b/>
          <w:bCs/>
          <w:szCs w:val="20"/>
        </w:rPr>
      </w:pPr>
      <w:r w:rsidRPr="00BB60C3">
        <w:rPr>
          <w:rFonts w:ascii="Calibri" w:hAnsi="Calibri" w:cs="Calibri"/>
          <w:b/>
          <w:bCs/>
          <w:szCs w:val="20"/>
        </w:rPr>
        <w:t>WL2 Treelines</w:t>
      </w:r>
    </w:p>
    <w:p w14:paraId="353DF37D" w14:textId="77777777" w:rsidR="00BB60C3" w:rsidRPr="00822179" w:rsidRDefault="00BB60C3" w:rsidP="00BB60C3">
      <w:pPr>
        <w:pStyle w:val="URSText"/>
        <w:spacing w:after="0" w:line="276" w:lineRule="auto"/>
        <w:ind w:left="0"/>
        <w:jc w:val="both"/>
        <w:rPr>
          <w:rFonts w:asciiTheme="minorHAnsi" w:hAnsiTheme="minorHAnsi" w:cstheme="minorHAnsi"/>
          <w:szCs w:val="20"/>
        </w:rPr>
      </w:pPr>
      <w:r w:rsidRPr="00822179">
        <w:rPr>
          <w:rFonts w:asciiTheme="minorHAnsi" w:hAnsiTheme="minorHAnsi" w:cstheme="minorHAnsi"/>
          <w:szCs w:val="20"/>
        </w:rPr>
        <w:t>A</w:t>
      </w:r>
      <w:r>
        <w:rPr>
          <w:rFonts w:asciiTheme="minorHAnsi" w:hAnsiTheme="minorHAnsi" w:cstheme="minorHAnsi"/>
          <w:szCs w:val="20"/>
        </w:rPr>
        <w:t xml:space="preserve"> small</w:t>
      </w:r>
      <w:r w:rsidRPr="00822179">
        <w:rPr>
          <w:rFonts w:asciiTheme="minorHAnsi" w:hAnsiTheme="minorHAnsi" w:cstheme="minorHAnsi"/>
          <w:szCs w:val="20"/>
        </w:rPr>
        <w:t xml:space="preserve"> treeline </w:t>
      </w:r>
      <w:del w:id="172" w:author="Andrew O'Grady" w:date="2026-05-28T10:42:00Z" w16du:dateUtc="2026-05-28T09:42:00Z">
        <w:r w:rsidDel="00FE06C3">
          <w:rPr>
            <w:rFonts w:asciiTheme="minorHAnsi" w:hAnsiTheme="minorHAnsi" w:cstheme="minorHAnsi"/>
            <w:szCs w:val="20"/>
          </w:rPr>
          <w:delText xml:space="preserve"> </w:delText>
        </w:r>
      </w:del>
      <w:r>
        <w:rPr>
          <w:rFonts w:asciiTheme="minorHAnsi" w:hAnsiTheme="minorHAnsi" w:cstheme="minorHAnsi"/>
          <w:szCs w:val="20"/>
        </w:rPr>
        <w:t>(</w:t>
      </w:r>
      <w:r w:rsidRPr="00B54F01">
        <w:rPr>
          <w:rFonts w:asciiTheme="minorHAnsi" w:hAnsiTheme="minorHAnsi" w:cstheme="minorHAnsi"/>
          <w:b/>
          <w:bCs/>
          <w:szCs w:val="20"/>
          <w:rPrChange w:id="173" w:author="Siobhan Roddy" w:date="2026-05-28T14:31:00Z" w16du:dateUtc="2026-05-28T13:31:00Z">
            <w:rPr>
              <w:rFonts w:asciiTheme="minorHAnsi" w:hAnsiTheme="minorHAnsi" w:cstheme="minorHAnsi"/>
              <w:szCs w:val="20"/>
            </w:rPr>
          </w:rPrChange>
        </w:rPr>
        <w:t>Figure 3.5</w:t>
      </w:r>
      <w:r>
        <w:rPr>
          <w:rFonts w:asciiTheme="minorHAnsi" w:hAnsiTheme="minorHAnsi" w:cstheme="minorHAnsi"/>
          <w:szCs w:val="20"/>
        </w:rPr>
        <w:t>) comprised</w:t>
      </w:r>
      <w:r w:rsidRPr="00822179">
        <w:rPr>
          <w:rFonts w:asciiTheme="minorHAnsi" w:hAnsiTheme="minorHAnsi" w:cstheme="minorHAnsi"/>
          <w:szCs w:val="20"/>
        </w:rPr>
        <w:t xml:space="preserve"> by mature ash trees (</w:t>
      </w:r>
      <w:r w:rsidRPr="00822179">
        <w:rPr>
          <w:rFonts w:asciiTheme="minorHAnsi" w:hAnsiTheme="minorHAnsi" w:cstheme="minorHAnsi"/>
          <w:i/>
          <w:iCs/>
          <w:szCs w:val="20"/>
        </w:rPr>
        <w:t>Fraxinus excelsior</w:t>
      </w:r>
      <w:r w:rsidRPr="00822179">
        <w:rPr>
          <w:rFonts w:asciiTheme="minorHAnsi" w:hAnsiTheme="minorHAnsi" w:cstheme="minorHAnsi"/>
          <w:szCs w:val="20"/>
        </w:rPr>
        <w:t>) approximately 12–15m in height is present along parts of the site boundary. Dense ivy (</w:t>
      </w:r>
      <w:r w:rsidRPr="00822179">
        <w:rPr>
          <w:rFonts w:asciiTheme="minorHAnsi" w:hAnsiTheme="minorHAnsi" w:cstheme="minorHAnsi"/>
          <w:i/>
          <w:iCs/>
          <w:szCs w:val="20"/>
        </w:rPr>
        <w:t>Hedera spp</w:t>
      </w:r>
      <w:r w:rsidRPr="00822179">
        <w:rPr>
          <w:rFonts w:asciiTheme="minorHAnsi" w:hAnsiTheme="minorHAnsi" w:cstheme="minorHAnsi"/>
          <w:szCs w:val="20"/>
        </w:rPr>
        <w:t xml:space="preserve">) growth was noted both within the scrub layer and climbing over mature trees. </w:t>
      </w:r>
    </w:p>
    <w:p w14:paraId="24B2D0DD" w14:textId="77777777" w:rsidR="00BB60C3" w:rsidRDefault="00BB60C3" w:rsidP="00BB60C3">
      <w:pPr>
        <w:pStyle w:val="URSText"/>
        <w:spacing w:after="0" w:line="360" w:lineRule="auto"/>
        <w:rPr>
          <w:rFonts w:cs="Arial"/>
          <w:b/>
          <w:bCs/>
          <w:szCs w:val="20"/>
        </w:rPr>
      </w:pPr>
    </w:p>
    <w:p w14:paraId="7B036893" w14:textId="77777777" w:rsidR="00BB60C3" w:rsidRDefault="00BB60C3" w:rsidP="00BB60C3">
      <w:pPr>
        <w:pStyle w:val="URSText"/>
        <w:spacing w:after="0" w:line="360" w:lineRule="auto"/>
        <w:rPr>
          <w:rFonts w:cs="Arial"/>
          <w:b/>
          <w:bCs/>
          <w:szCs w:val="20"/>
        </w:rPr>
      </w:pPr>
    </w:p>
    <w:p w14:paraId="4CCFDBBE" w14:textId="77777777" w:rsidR="00BB60C3" w:rsidRDefault="00BB60C3" w:rsidP="00BB60C3">
      <w:pPr>
        <w:pStyle w:val="URSText"/>
        <w:spacing w:after="0" w:line="360" w:lineRule="auto"/>
        <w:rPr>
          <w:rFonts w:cs="Arial"/>
          <w:b/>
          <w:bCs/>
          <w:szCs w:val="20"/>
        </w:rPr>
      </w:pPr>
    </w:p>
    <w:p w14:paraId="5D2DEA1A" w14:textId="77777777" w:rsidR="00BB60C3" w:rsidRDefault="00BB60C3" w:rsidP="00BB60C3">
      <w:pPr>
        <w:pStyle w:val="URSText"/>
        <w:spacing w:after="0" w:line="360" w:lineRule="auto"/>
        <w:rPr>
          <w:rFonts w:cs="Arial"/>
          <w:b/>
          <w:bCs/>
          <w:szCs w:val="20"/>
        </w:rPr>
      </w:pPr>
    </w:p>
    <w:p w14:paraId="457ADEBB" w14:textId="77777777" w:rsidR="00BB60C3" w:rsidRDefault="00BB60C3" w:rsidP="00BB60C3">
      <w:pPr>
        <w:pStyle w:val="URSText"/>
        <w:spacing w:after="0" w:line="360" w:lineRule="auto"/>
        <w:rPr>
          <w:rFonts w:cs="Arial"/>
          <w:b/>
          <w:bCs/>
          <w:szCs w:val="20"/>
        </w:rPr>
      </w:pPr>
    </w:p>
    <w:p w14:paraId="15BF8C5F" w14:textId="77777777" w:rsidR="00BB60C3" w:rsidRDefault="00BB60C3" w:rsidP="00BB60C3">
      <w:pPr>
        <w:pStyle w:val="URSText"/>
        <w:spacing w:after="0" w:line="360" w:lineRule="auto"/>
        <w:rPr>
          <w:rFonts w:cs="Arial"/>
          <w:b/>
          <w:bCs/>
          <w:szCs w:val="20"/>
        </w:rPr>
      </w:pPr>
    </w:p>
    <w:p w14:paraId="7078C338" w14:textId="77777777" w:rsidR="00BB60C3" w:rsidRDefault="00BB60C3" w:rsidP="00BB60C3">
      <w:pPr>
        <w:pStyle w:val="URSText"/>
        <w:spacing w:after="0" w:line="360" w:lineRule="auto"/>
        <w:ind w:left="0"/>
        <w:rPr>
          <w:rFonts w:cs="Arial"/>
          <w:b/>
          <w:bCs/>
          <w:szCs w:val="20"/>
        </w:rPr>
      </w:pPr>
      <w:r>
        <w:rPr>
          <w:rFonts w:cs="Arial"/>
          <w:b/>
          <w:bCs/>
          <w:noProof/>
          <w:szCs w:val="20"/>
        </w:rPr>
        <w:lastRenderedPageBreak/>
        <w:drawing>
          <wp:inline distT="0" distB="0" distL="0" distR="0" wp14:anchorId="10074097" wp14:editId="01459DC7">
            <wp:extent cx="5928360" cy="3329940"/>
            <wp:effectExtent l="0" t="0" r="0" b="3810"/>
            <wp:docPr id="1824568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28360" cy="3329940"/>
                    </a:xfrm>
                    <a:prstGeom prst="rect">
                      <a:avLst/>
                    </a:prstGeom>
                    <a:noFill/>
                    <a:ln>
                      <a:noFill/>
                    </a:ln>
                  </pic:spPr>
                </pic:pic>
              </a:graphicData>
            </a:graphic>
          </wp:inline>
        </w:drawing>
      </w:r>
    </w:p>
    <w:p w14:paraId="63E629B6" w14:textId="32466167" w:rsidR="00BB60C3" w:rsidRPr="002E7AEF" w:rsidRDefault="00BB60C3" w:rsidP="00BB60C3">
      <w:pPr>
        <w:pStyle w:val="URSText"/>
        <w:tabs>
          <w:tab w:val="left" w:pos="1932"/>
        </w:tabs>
        <w:spacing w:after="0" w:line="360" w:lineRule="auto"/>
        <w:ind w:left="0"/>
        <w:rPr>
          <w:rFonts w:ascii="Calibri" w:hAnsi="Calibri" w:cs="Calibri"/>
        </w:rPr>
      </w:pPr>
      <w:r w:rsidRPr="002E7AEF">
        <w:rPr>
          <w:rFonts w:ascii="Calibri" w:hAnsi="Calibri" w:cs="Calibri"/>
          <w:b/>
          <w:bCs/>
        </w:rPr>
        <w:t>Figure 2.6:</w:t>
      </w:r>
      <w:r w:rsidRPr="002E7AEF">
        <w:rPr>
          <w:rFonts w:ascii="Calibri" w:hAnsi="Calibri" w:cs="Calibri"/>
        </w:rPr>
        <w:t xml:space="preserve"> Ash tree line along the western perimeter of the field boundary  </w:t>
      </w:r>
    </w:p>
    <w:p w14:paraId="0FDB1A64" w14:textId="77777777" w:rsidR="00BB60C3" w:rsidRPr="00FF58E8" w:rsidRDefault="00BB60C3" w:rsidP="00BB60C3">
      <w:pPr>
        <w:pStyle w:val="URSText"/>
        <w:spacing w:after="0" w:line="360" w:lineRule="auto"/>
        <w:ind w:left="0"/>
        <w:rPr>
          <w:rFonts w:cs="Arial"/>
          <w:b/>
          <w:bCs/>
          <w:szCs w:val="20"/>
        </w:rPr>
      </w:pPr>
    </w:p>
    <w:p w14:paraId="639017B0" w14:textId="77777777" w:rsidR="00BB60C3" w:rsidRPr="00BB60C3" w:rsidRDefault="00BB60C3" w:rsidP="00BB60C3">
      <w:pPr>
        <w:pStyle w:val="URSText"/>
        <w:spacing w:after="0" w:line="360" w:lineRule="auto"/>
        <w:ind w:left="0"/>
        <w:rPr>
          <w:rFonts w:asciiTheme="minorHAnsi" w:hAnsiTheme="minorHAnsi" w:cstheme="minorHAnsi"/>
          <w:b/>
          <w:bCs/>
          <w:szCs w:val="20"/>
        </w:rPr>
      </w:pPr>
      <w:r w:rsidRPr="00BB60C3">
        <w:rPr>
          <w:rFonts w:asciiTheme="minorHAnsi" w:hAnsiTheme="minorHAnsi" w:cstheme="minorHAnsi"/>
          <w:b/>
          <w:bCs/>
          <w:szCs w:val="20"/>
        </w:rPr>
        <w:t>WS1 Scrub</w:t>
      </w:r>
    </w:p>
    <w:p w14:paraId="29E99EF8" w14:textId="7A013CEB" w:rsidR="00BB60C3" w:rsidRPr="00822179" w:rsidRDefault="00BB60C3" w:rsidP="00BB60C3">
      <w:pPr>
        <w:pStyle w:val="URSText"/>
        <w:spacing w:after="0" w:line="276" w:lineRule="auto"/>
        <w:ind w:left="0"/>
        <w:jc w:val="both"/>
        <w:rPr>
          <w:rFonts w:asciiTheme="minorHAnsi" w:hAnsiTheme="minorHAnsi" w:cstheme="minorHAnsi"/>
          <w:szCs w:val="20"/>
        </w:rPr>
      </w:pPr>
      <w:r w:rsidRPr="00822179">
        <w:rPr>
          <w:rFonts w:asciiTheme="minorHAnsi" w:hAnsiTheme="minorHAnsi" w:cstheme="minorHAnsi"/>
          <w:szCs w:val="20"/>
        </w:rPr>
        <w:t>Scrub vegetation</w:t>
      </w:r>
      <w:r>
        <w:rPr>
          <w:rFonts w:asciiTheme="minorHAnsi" w:hAnsiTheme="minorHAnsi" w:cstheme="minorHAnsi"/>
          <w:szCs w:val="20"/>
        </w:rPr>
        <w:t xml:space="preserve"> (Figure </w:t>
      </w:r>
      <w:r w:rsidR="002E7AEF">
        <w:rPr>
          <w:rFonts w:asciiTheme="minorHAnsi" w:hAnsiTheme="minorHAnsi" w:cstheme="minorHAnsi"/>
          <w:szCs w:val="20"/>
        </w:rPr>
        <w:t>2</w:t>
      </w:r>
      <w:r>
        <w:rPr>
          <w:rFonts w:asciiTheme="minorHAnsi" w:hAnsiTheme="minorHAnsi" w:cstheme="minorHAnsi"/>
          <w:szCs w:val="20"/>
        </w:rPr>
        <w:t>.</w:t>
      </w:r>
      <w:r w:rsidR="002E7AEF">
        <w:rPr>
          <w:rFonts w:asciiTheme="minorHAnsi" w:hAnsiTheme="minorHAnsi" w:cstheme="minorHAnsi"/>
          <w:szCs w:val="20"/>
        </w:rPr>
        <w:t>7</w:t>
      </w:r>
      <w:r>
        <w:rPr>
          <w:rFonts w:asciiTheme="minorHAnsi" w:hAnsiTheme="minorHAnsi" w:cstheme="minorHAnsi"/>
          <w:szCs w:val="20"/>
        </w:rPr>
        <w:t xml:space="preserve">) </w:t>
      </w:r>
      <w:del w:id="174" w:author="Andrew O'Grady" w:date="2026-05-28T10:43:00Z" w16du:dateUtc="2026-05-28T09:43:00Z">
        <w:r w:rsidRPr="00822179" w:rsidDel="00FE06C3">
          <w:rPr>
            <w:rFonts w:asciiTheme="minorHAnsi" w:hAnsiTheme="minorHAnsi" w:cstheme="minorHAnsi"/>
            <w:szCs w:val="20"/>
          </w:rPr>
          <w:delText xml:space="preserve"> </w:delText>
        </w:r>
      </w:del>
      <w:r w:rsidRPr="00822179">
        <w:rPr>
          <w:rFonts w:asciiTheme="minorHAnsi" w:hAnsiTheme="minorHAnsi" w:cstheme="minorHAnsi"/>
          <w:szCs w:val="20"/>
        </w:rPr>
        <w:t>is well developed in places, particularly around the field edges and along the northern boundary. The scrub is dominated by bramble (</w:t>
      </w:r>
      <w:r w:rsidRPr="00822179">
        <w:rPr>
          <w:rFonts w:asciiTheme="minorHAnsi" w:hAnsiTheme="minorHAnsi" w:cstheme="minorHAnsi"/>
          <w:i/>
          <w:iCs/>
          <w:szCs w:val="20"/>
        </w:rPr>
        <w:t>Rubus fruticosus agg.</w:t>
      </w:r>
      <w:r w:rsidRPr="00822179">
        <w:rPr>
          <w:rFonts w:asciiTheme="minorHAnsi" w:hAnsiTheme="minorHAnsi" w:cstheme="minorHAnsi"/>
          <w:szCs w:val="20"/>
        </w:rPr>
        <w:t>) and hawthorn (</w:t>
      </w:r>
      <w:r w:rsidRPr="00822179">
        <w:rPr>
          <w:rFonts w:asciiTheme="minorHAnsi" w:hAnsiTheme="minorHAnsi" w:cstheme="minorHAnsi"/>
          <w:i/>
          <w:iCs/>
          <w:szCs w:val="20"/>
        </w:rPr>
        <w:t>Crataegus monogyna</w:t>
      </w:r>
      <w:r w:rsidRPr="00822179">
        <w:rPr>
          <w:rFonts w:asciiTheme="minorHAnsi" w:hAnsiTheme="minorHAnsi" w:cstheme="minorHAnsi"/>
          <w:szCs w:val="20"/>
        </w:rPr>
        <w:t>), typically reaching heights of 3–4m, with occasional blackthorn (</w:t>
      </w:r>
      <w:r w:rsidRPr="00822179">
        <w:rPr>
          <w:rFonts w:asciiTheme="minorHAnsi" w:hAnsiTheme="minorHAnsi" w:cstheme="minorHAnsi"/>
          <w:i/>
          <w:iCs/>
          <w:szCs w:val="20"/>
        </w:rPr>
        <w:t>Prunus spinosa</w:t>
      </w:r>
      <w:r w:rsidRPr="00822179">
        <w:rPr>
          <w:rFonts w:asciiTheme="minorHAnsi" w:hAnsiTheme="minorHAnsi" w:cstheme="minorHAnsi"/>
          <w:szCs w:val="20"/>
        </w:rPr>
        <w:t>) occurring within denser sections. Associated ground flora and climbers include nettle (</w:t>
      </w:r>
      <w:r w:rsidRPr="00822179">
        <w:rPr>
          <w:rFonts w:asciiTheme="minorHAnsi" w:hAnsiTheme="minorHAnsi" w:cstheme="minorHAnsi"/>
          <w:i/>
          <w:iCs/>
          <w:szCs w:val="20"/>
        </w:rPr>
        <w:t>Urtica dioica</w:t>
      </w:r>
      <w:r w:rsidRPr="00822179">
        <w:rPr>
          <w:rFonts w:asciiTheme="minorHAnsi" w:hAnsiTheme="minorHAnsi" w:cstheme="minorHAnsi"/>
          <w:szCs w:val="20"/>
        </w:rPr>
        <w:t>), bindweed (</w:t>
      </w:r>
      <w:r w:rsidRPr="00822179">
        <w:rPr>
          <w:rFonts w:asciiTheme="minorHAnsi" w:hAnsiTheme="minorHAnsi" w:cstheme="minorHAnsi"/>
          <w:i/>
          <w:iCs/>
          <w:szCs w:val="20"/>
        </w:rPr>
        <w:t>Calystegia sepium</w:t>
      </w:r>
      <w:r w:rsidRPr="00822179">
        <w:rPr>
          <w:rFonts w:asciiTheme="minorHAnsi" w:hAnsiTheme="minorHAnsi" w:cstheme="minorHAnsi"/>
          <w:szCs w:val="20"/>
        </w:rPr>
        <w:t>), ivy (</w:t>
      </w:r>
      <w:r w:rsidRPr="00822179">
        <w:rPr>
          <w:rFonts w:asciiTheme="minorHAnsi" w:hAnsiTheme="minorHAnsi" w:cstheme="minorHAnsi"/>
          <w:i/>
          <w:iCs/>
          <w:szCs w:val="20"/>
        </w:rPr>
        <w:t>Hedera spp</w:t>
      </w:r>
      <w:r w:rsidRPr="00822179">
        <w:rPr>
          <w:rFonts w:asciiTheme="minorHAnsi" w:hAnsiTheme="minorHAnsi" w:cstheme="minorHAnsi"/>
          <w:szCs w:val="20"/>
        </w:rPr>
        <w:t>), cleavers (</w:t>
      </w:r>
      <w:r w:rsidRPr="00822179">
        <w:rPr>
          <w:rFonts w:asciiTheme="minorHAnsi" w:hAnsiTheme="minorHAnsi" w:cstheme="minorHAnsi"/>
          <w:i/>
          <w:iCs/>
          <w:szCs w:val="20"/>
        </w:rPr>
        <w:t>Galium aparine</w:t>
      </w:r>
      <w:r w:rsidRPr="00822179">
        <w:rPr>
          <w:rFonts w:asciiTheme="minorHAnsi" w:hAnsiTheme="minorHAnsi" w:cstheme="minorHAnsi"/>
          <w:szCs w:val="20"/>
        </w:rPr>
        <w:t>), and lesser celandine (</w:t>
      </w:r>
      <w:r w:rsidRPr="00822179">
        <w:rPr>
          <w:rFonts w:asciiTheme="minorHAnsi" w:hAnsiTheme="minorHAnsi" w:cstheme="minorHAnsi"/>
          <w:i/>
          <w:iCs/>
          <w:szCs w:val="20"/>
        </w:rPr>
        <w:t>Ficaria verna</w:t>
      </w:r>
      <w:r w:rsidRPr="00822179">
        <w:rPr>
          <w:rFonts w:asciiTheme="minorHAnsi" w:hAnsiTheme="minorHAnsi" w:cstheme="minorHAnsi"/>
          <w:szCs w:val="20"/>
        </w:rPr>
        <w:t>).</w:t>
      </w:r>
    </w:p>
    <w:p w14:paraId="02845661" w14:textId="77777777" w:rsidR="00BB60C3" w:rsidRPr="00822179" w:rsidRDefault="00BB60C3" w:rsidP="00BB60C3">
      <w:pPr>
        <w:pStyle w:val="URSText"/>
        <w:spacing w:after="0" w:line="276" w:lineRule="auto"/>
        <w:rPr>
          <w:rFonts w:asciiTheme="minorHAnsi" w:hAnsiTheme="minorHAnsi" w:cstheme="minorHAnsi"/>
          <w:b/>
          <w:bCs/>
          <w:szCs w:val="20"/>
        </w:rPr>
      </w:pPr>
    </w:p>
    <w:p w14:paraId="29F28940" w14:textId="77777777" w:rsidR="00BB60C3" w:rsidRPr="00822179" w:rsidRDefault="00BB60C3" w:rsidP="00BB60C3">
      <w:pPr>
        <w:pStyle w:val="URSText"/>
        <w:spacing w:after="0" w:line="276" w:lineRule="auto"/>
        <w:ind w:left="0"/>
        <w:rPr>
          <w:rFonts w:asciiTheme="minorHAnsi" w:hAnsiTheme="minorHAnsi" w:cstheme="minorHAnsi"/>
          <w:szCs w:val="20"/>
        </w:rPr>
      </w:pPr>
      <w:r w:rsidRPr="00822179">
        <w:rPr>
          <w:rFonts w:asciiTheme="minorHAnsi" w:hAnsiTheme="minorHAnsi" w:cstheme="minorHAnsi"/>
          <w:szCs w:val="20"/>
        </w:rPr>
        <w:t>The northern perimeter contains a particularly dense belt of scrub approximately 4m high and extending up to 10m deep in places. The scrub was dominated by blackthorn (</w:t>
      </w:r>
      <w:r w:rsidRPr="00822179">
        <w:rPr>
          <w:rFonts w:asciiTheme="minorHAnsi" w:hAnsiTheme="minorHAnsi" w:cstheme="minorHAnsi"/>
          <w:i/>
          <w:iCs/>
          <w:szCs w:val="20"/>
        </w:rPr>
        <w:t>Prunus spinosa</w:t>
      </w:r>
      <w:r w:rsidRPr="00822179">
        <w:rPr>
          <w:rFonts w:asciiTheme="minorHAnsi" w:hAnsiTheme="minorHAnsi" w:cstheme="minorHAnsi"/>
          <w:szCs w:val="20"/>
        </w:rPr>
        <w:t>), bramble (</w:t>
      </w:r>
      <w:r w:rsidRPr="00822179">
        <w:rPr>
          <w:rFonts w:asciiTheme="minorHAnsi" w:hAnsiTheme="minorHAnsi" w:cstheme="minorHAnsi"/>
          <w:i/>
          <w:iCs/>
          <w:szCs w:val="20"/>
        </w:rPr>
        <w:t>Rubus fruticosus agg.</w:t>
      </w:r>
      <w:r w:rsidRPr="00822179">
        <w:rPr>
          <w:rFonts w:asciiTheme="minorHAnsi" w:hAnsiTheme="minorHAnsi" w:cstheme="minorHAnsi"/>
          <w:szCs w:val="20"/>
        </w:rPr>
        <w:t>), nettle (</w:t>
      </w:r>
      <w:r w:rsidRPr="00822179">
        <w:rPr>
          <w:rFonts w:asciiTheme="minorHAnsi" w:hAnsiTheme="minorHAnsi" w:cstheme="minorHAnsi"/>
          <w:i/>
          <w:iCs/>
          <w:szCs w:val="20"/>
        </w:rPr>
        <w:t>Urtica dioica</w:t>
      </w:r>
      <w:r w:rsidRPr="00822179">
        <w:rPr>
          <w:rFonts w:asciiTheme="minorHAnsi" w:hAnsiTheme="minorHAnsi" w:cstheme="minorHAnsi"/>
          <w:szCs w:val="20"/>
        </w:rPr>
        <w:t>), broad-leaved dock (</w:t>
      </w:r>
      <w:r w:rsidRPr="00822179">
        <w:rPr>
          <w:rFonts w:asciiTheme="minorHAnsi" w:hAnsiTheme="minorHAnsi" w:cstheme="minorHAnsi"/>
          <w:i/>
          <w:iCs/>
          <w:szCs w:val="20"/>
        </w:rPr>
        <w:t>Rumex obtusifolius</w:t>
      </w:r>
      <w:r w:rsidRPr="00822179">
        <w:rPr>
          <w:rFonts w:asciiTheme="minorHAnsi" w:hAnsiTheme="minorHAnsi" w:cstheme="minorHAnsi"/>
          <w:szCs w:val="20"/>
        </w:rPr>
        <w:t>), cleavers (</w:t>
      </w:r>
      <w:r w:rsidRPr="00822179">
        <w:rPr>
          <w:rFonts w:asciiTheme="minorHAnsi" w:hAnsiTheme="minorHAnsi" w:cstheme="minorHAnsi"/>
          <w:i/>
          <w:iCs/>
          <w:szCs w:val="20"/>
        </w:rPr>
        <w:t>Galium aparine</w:t>
      </w:r>
      <w:r w:rsidRPr="00822179">
        <w:rPr>
          <w:rFonts w:asciiTheme="minorHAnsi" w:hAnsiTheme="minorHAnsi" w:cstheme="minorHAnsi"/>
          <w:szCs w:val="20"/>
        </w:rPr>
        <w:t>), ivy (</w:t>
      </w:r>
      <w:r w:rsidRPr="00822179">
        <w:rPr>
          <w:rFonts w:asciiTheme="minorHAnsi" w:hAnsiTheme="minorHAnsi" w:cstheme="minorHAnsi"/>
          <w:i/>
          <w:iCs/>
          <w:szCs w:val="20"/>
        </w:rPr>
        <w:t>Hedera spp</w:t>
      </w:r>
      <w:r w:rsidRPr="00822179">
        <w:rPr>
          <w:rFonts w:asciiTheme="minorHAnsi" w:hAnsiTheme="minorHAnsi" w:cstheme="minorHAnsi"/>
          <w:szCs w:val="20"/>
        </w:rPr>
        <w:t>), and hogweed (</w:t>
      </w:r>
      <w:r w:rsidRPr="00822179">
        <w:rPr>
          <w:rFonts w:asciiTheme="minorHAnsi" w:hAnsiTheme="minorHAnsi" w:cstheme="minorHAnsi"/>
          <w:i/>
          <w:iCs/>
          <w:szCs w:val="20"/>
        </w:rPr>
        <w:t>Heracleum sphondylium</w:t>
      </w:r>
      <w:r w:rsidRPr="00822179">
        <w:rPr>
          <w:rFonts w:asciiTheme="minorHAnsi" w:hAnsiTheme="minorHAnsi" w:cstheme="minorHAnsi"/>
          <w:szCs w:val="20"/>
        </w:rPr>
        <w:t>) beneath a treeline of ash (</w:t>
      </w:r>
      <w:r w:rsidRPr="00822179">
        <w:rPr>
          <w:rFonts w:asciiTheme="minorHAnsi" w:hAnsiTheme="minorHAnsi" w:cstheme="minorHAnsi"/>
          <w:i/>
          <w:iCs/>
          <w:szCs w:val="20"/>
        </w:rPr>
        <w:t>Fraxinus excelsior</w:t>
      </w:r>
      <w:r w:rsidRPr="00822179">
        <w:rPr>
          <w:rFonts w:asciiTheme="minorHAnsi" w:hAnsiTheme="minorHAnsi" w:cstheme="minorHAnsi"/>
          <w:szCs w:val="20"/>
        </w:rPr>
        <w:t>) and hawthorn (</w:t>
      </w:r>
      <w:r w:rsidRPr="00822179">
        <w:rPr>
          <w:rFonts w:asciiTheme="minorHAnsi" w:hAnsiTheme="minorHAnsi" w:cstheme="minorHAnsi"/>
          <w:i/>
          <w:iCs/>
          <w:szCs w:val="20"/>
        </w:rPr>
        <w:t>Crataegus monogyna</w:t>
      </w:r>
      <w:r w:rsidRPr="00822179">
        <w:rPr>
          <w:rFonts w:asciiTheme="minorHAnsi" w:hAnsiTheme="minorHAnsi" w:cstheme="minorHAnsi"/>
          <w:szCs w:val="20"/>
        </w:rPr>
        <w:t>) exceeding 5m in height.</w:t>
      </w:r>
    </w:p>
    <w:p w14:paraId="58883710" w14:textId="77777777" w:rsidR="00BB60C3" w:rsidRDefault="00BB60C3" w:rsidP="00BB60C3">
      <w:pPr>
        <w:pStyle w:val="URSText"/>
        <w:spacing w:after="0" w:line="360" w:lineRule="auto"/>
        <w:ind w:left="0"/>
        <w:rPr>
          <w:rFonts w:cs="Arial"/>
          <w:szCs w:val="20"/>
        </w:rPr>
      </w:pPr>
    </w:p>
    <w:p w14:paraId="7CB55758" w14:textId="77777777" w:rsidR="00BB60C3" w:rsidRPr="00822179" w:rsidRDefault="00BB60C3" w:rsidP="00BB60C3">
      <w:pPr>
        <w:pStyle w:val="URSText"/>
        <w:spacing w:after="0" w:line="360" w:lineRule="auto"/>
        <w:ind w:left="0"/>
        <w:rPr>
          <w:rFonts w:cs="Arial"/>
          <w:szCs w:val="20"/>
        </w:rPr>
      </w:pPr>
      <w:r>
        <w:rPr>
          <w:rFonts w:cs="Arial"/>
          <w:noProof/>
          <w:szCs w:val="20"/>
        </w:rPr>
        <w:lastRenderedPageBreak/>
        <w:drawing>
          <wp:inline distT="0" distB="0" distL="0" distR="0" wp14:anchorId="66C28241" wp14:editId="66BBBE5D">
            <wp:extent cx="5913120" cy="3329940"/>
            <wp:effectExtent l="19050" t="19050" r="11430" b="22860"/>
            <wp:docPr id="3277301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13120" cy="3329940"/>
                    </a:xfrm>
                    <a:prstGeom prst="rect">
                      <a:avLst/>
                    </a:prstGeom>
                    <a:noFill/>
                    <a:ln w="12700">
                      <a:solidFill>
                        <a:schemeClr val="tx1"/>
                      </a:solidFill>
                    </a:ln>
                  </pic:spPr>
                </pic:pic>
              </a:graphicData>
            </a:graphic>
          </wp:inline>
        </w:drawing>
      </w:r>
    </w:p>
    <w:p w14:paraId="53E4D8CF" w14:textId="58E1AADD" w:rsidR="00BB60C3" w:rsidRPr="002E7AEF" w:rsidRDefault="00BB60C3" w:rsidP="00BB60C3">
      <w:pPr>
        <w:pStyle w:val="URSText"/>
        <w:tabs>
          <w:tab w:val="left" w:pos="1932"/>
        </w:tabs>
        <w:spacing w:after="0" w:line="360" w:lineRule="auto"/>
        <w:ind w:left="0"/>
        <w:rPr>
          <w:rFonts w:ascii="Calibri" w:hAnsi="Calibri" w:cs="Calibri"/>
        </w:rPr>
      </w:pPr>
      <w:r w:rsidRPr="002E7AEF">
        <w:rPr>
          <w:rFonts w:ascii="Calibri" w:hAnsi="Calibri" w:cs="Calibri"/>
          <w:b/>
          <w:bCs/>
        </w:rPr>
        <w:t>Figure 2.7:</w:t>
      </w:r>
      <w:r w:rsidRPr="002E7AEF">
        <w:rPr>
          <w:rFonts w:ascii="Calibri" w:hAnsi="Calibri" w:cs="Calibri"/>
        </w:rPr>
        <w:t xml:space="preserve"> Area of scrub comprised of bramble along the western field boundary   </w:t>
      </w:r>
    </w:p>
    <w:p w14:paraId="0D5E5132" w14:textId="77777777" w:rsidR="00BB60C3" w:rsidRDefault="00BB60C3" w:rsidP="00BB60C3">
      <w:pPr>
        <w:pStyle w:val="URSText"/>
        <w:spacing w:after="0" w:line="360" w:lineRule="auto"/>
        <w:ind w:left="0"/>
        <w:rPr>
          <w:rFonts w:cs="Arial"/>
          <w:b/>
          <w:bCs/>
          <w:szCs w:val="20"/>
        </w:rPr>
      </w:pPr>
    </w:p>
    <w:p w14:paraId="765DB664" w14:textId="77777777" w:rsidR="00BB60C3" w:rsidRPr="00BB60C3" w:rsidRDefault="00BB60C3" w:rsidP="00BB60C3">
      <w:pPr>
        <w:pStyle w:val="URSText"/>
        <w:spacing w:after="0" w:line="360" w:lineRule="auto"/>
        <w:ind w:left="0"/>
        <w:rPr>
          <w:rFonts w:ascii="Calibri" w:hAnsi="Calibri" w:cs="Calibri"/>
          <w:b/>
          <w:bCs/>
          <w:szCs w:val="20"/>
        </w:rPr>
      </w:pPr>
      <w:r w:rsidRPr="00BB60C3">
        <w:rPr>
          <w:rFonts w:ascii="Calibri" w:hAnsi="Calibri" w:cs="Calibri"/>
          <w:b/>
          <w:bCs/>
          <w:szCs w:val="20"/>
        </w:rPr>
        <w:t>BL1 Stone Walls and Other Stonework</w:t>
      </w:r>
    </w:p>
    <w:p w14:paraId="042B0242" w14:textId="77777777" w:rsidR="00BB60C3" w:rsidRPr="00B536AB" w:rsidRDefault="00BB60C3" w:rsidP="00BB60C3">
      <w:r w:rsidRPr="00822179">
        <w:t>The perimeter of the field contained walls demarcating the field boundary, including a small stone wall along the western perimeter and a single strand of barbed wire approximately 1.2m in height. The wall was comprised of large loose stones. Some vegetation was growing amongst the wall, including bramble (</w:t>
      </w:r>
      <w:r w:rsidRPr="002E7AEF">
        <w:rPr>
          <w:i/>
          <w:iCs/>
        </w:rPr>
        <w:t>Rubus fruticosus agg</w:t>
      </w:r>
      <w:r w:rsidRPr="00822179">
        <w:t>.), cleavers (</w:t>
      </w:r>
      <w:r w:rsidRPr="002E7AEF">
        <w:rPr>
          <w:i/>
          <w:iCs/>
        </w:rPr>
        <w:t>Galium aparine</w:t>
      </w:r>
      <w:r w:rsidRPr="00822179">
        <w:t>), and ivy (</w:t>
      </w:r>
      <w:r w:rsidRPr="002E7AEF">
        <w:rPr>
          <w:i/>
          <w:iCs/>
        </w:rPr>
        <w:t>Hedera sp</w:t>
      </w:r>
      <w:r w:rsidRPr="00822179">
        <w:t>).</w:t>
      </w:r>
    </w:p>
    <w:p w14:paraId="01024F0F" w14:textId="77777777" w:rsidR="00BB60C3" w:rsidRPr="00B536AB" w:rsidRDefault="00BB60C3" w:rsidP="00BB60C3"/>
    <w:p w14:paraId="509FA4F3" w14:textId="104FA94C" w:rsidR="00BB60C3" w:rsidRPr="00B536AB" w:rsidRDefault="00BB60C3" w:rsidP="00BB60C3">
      <w:r w:rsidRPr="00B536AB">
        <w:t xml:space="preserve">On the northern and some of the western perimeter </w:t>
      </w:r>
      <w:ins w:id="175" w:author="Andrew O'Grady" w:date="2026-05-28T10:44:00Z" w16du:dateUtc="2026-05-28T09:44:00Z">
        <w:r w:rsidR="00FE06C3">
          <w:t xml:space="preserve">there is </w:t>
        </w:r>
      </w:ins>
      <w:r w:rsidRPr="00B536AB">
        <w:t>a substantial breeze block brick wall approximately 2.5m high. The wall has occasional Ivy growth</w:t>
      </w:r>
      <w:ins w:id="176" w:author="Andrew O'Grady" w:date="2026-05-28T10:44:00Z" w16du:dateUtc="2026-05-28T09:44:00Z">
        <w:r w:rsidR="00FE06C3">
          <w:t>,</w:t>
        </w:r>
      </w:ins>
      <w:r w:rsidRPr="00B536AB">
        <w:t xml:space="preserve"> though the vegetation cover was largely limited. </w:t>
      </w:r>
    </w:p>
    <w:p w14:paraId="1787E874" w14:textId="77777777" w:rsidR="00BB60C3" w:rsidRDefault="00BB60C3" w:rsidP="00BB60C3">
      <w:pPr>
        <w:tabs>
          <w:tab w:val="left" w:pos="2535"/>
        </w:tabs>
        <w:rPr>
          <w:b/>
          <w:bCs/>
          <w:highlight w:val="yellow"/>
        </w:rPr>
      </w:pPr>
    </w:p>
    <w:p w14:paraId="53ED77D7" w14:textId="77777777" w:rsidR="00BB60C3" w:rsidRDefault="00BB60C3" w:rsidP="00BB60C3">
      <w:pPr>
        <w:tabs>
          <w:tab w:val="left" w:pos="2535"/>
        </w:tabs>
        <w:rPr>
          <w:b/>
          <w:bCs/>
          <w:highlight w:val="yellow"/>
        </w:rPr>
      </w:pPr>
    </w:p>
    <w:p w14:paraId="581B5ACE" w14:textId="77777777" w:rsidR="00BB60C3" w:rsidRDefault="00BB60C3" w:rsidP="00BB60C3">
      <w:pPr>
        <w:tabs>
          <w:tab w:val="left" w:pos="2535"/>
        </w:tabs>
        <w:rPr>
          <w:b/>
          <w:bCs/>
          <w:highlight w:val="yellow"/>
        </w:rPr>
      </w:pPr>
    </w:p>
    <w:p w14:paraId="2C7779AA" w14:textId="77777777" w:rsidR="00BB60C3" w:rsidRDefault="00BB60C3" w:rsidP="00BB60C3">
      <w:pPr>
        <w:tabs>
          <w:tab w:val="left" w:pos="2535"/>
        </w:tabs>
        <w:rPr>
          <w:b/>
          <w:bCs/>
          <w:highlight w:val="yellow"/>
        </w:rPr>
      </w:pPr>
    </w:p>
    <w:p w14:paraId="7E8326A7" w14:textId="77777777" w:rsidR="00BB60C3" w:rsidRDefault="00BB60C3" w:rsidP="00BB60C3">
      <w:pPr>
        <w:tabs>
          <w:tab w:val="left" w:pos="2535"/>
        </w:tabs>
        <w:rPr>
          <w:b/>
          <w:bCs/>
          <w:highlight w:val="yellow"/>
        </w:rPr>
      </w:pPr>
    </w:p>
    <w:p w14:paraId="086EC1D8" w14:textId="4895FBFE" w:rsidR="00BB60C3" w:rsidRPr="002E7AEF" w:rsidRDefault="00BB60C3" w:rsidP="00BB60C3">
      <w:pPr>
        <w:tabs>
          <w:tab w:val="left" w:pos="2535"/>
        </w:tabs>
        <w:rPr>
          <w:b/>
          <w:bCs/>
        </w:rPr>
      </w:pPr>
      <w:r w:rsidRPr="002E7AEF">
        <w:rPr>
          <w:b/>
          <w:bCs/>
          <w:noProof/>
        </w:rPr>
        <w:lastRenderedPageBreak/>
        <w:drawing>
          <wp:inline distT="0" distB="0" distL="0" distR="0" wp14:anchorId="160A0E47" wp14:editId="1AD267CD">
            <wp:extent cx="5928360" cy="3329940"/>
            <wp:effectExtent l="19050" t="19050" r="15240" b="22860"/>
            <wp:docPr id="15986808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28360" cy="3329940"/>
                    </a:xfrm>
                    <a:prstGeom prst="rect">
                      <a:avLst/>
                    </a:prstGeom>
                    <a:noFill/>
                    <a:ln w="19050">
                      <a:solidFill>
                        <a:schemeClr val="tx1"/>
                      </a:solidFill>
                    </a:ln>
                  </pic:spPr>
                </pic:pic>
              </a:graphicData>
            </a:graphic>
          </wp:inline>
        </w:drawing>
      </w:r>
      <w:r w:rsidRPr="002E7AEF">
        <w:rPr>
          <w:b/>
          <w:bCs/>
        </w:rPr>
        <w:t xml:space="preserve"> Figure 2.8:</w:t>
      </w:r>
      <w:r w:rsidRPr="002E7AEF">
        <w:t xml:space="preserve"> Area of exposed breezeblock wall along the northern perimeter </w:t>
      </w:r>
    </w:p>
    <w:p w14:paraId="488DA59C" w14:textId="77777777" w:rsidR="00CD5446" w:rsidRPr="00EF2C64" w:rsidRDefault="00CD5446" w:rsidP="00CD5446">
      <w:pPr>
        <w:rPr>
          <w:rFonts w:eastAsia="Calibri" w:cs="Arial"/>
          <w:bCs/>
          <w:u w:val="single"/>
        </w:rPr>
      </w:pPr>
      <w:r w:rsidRPr="00EF2C64">
        <w:rPr>
          <w:rFonts w:eastAsia="Calibri" w:cs="Arial"/>
          <w:bCs/>
          <w:u w:val="single"/>
        </w:rPr>
        <w:t xml:space="preserve">Invasive Species </w:t>
      </w:r>
    </w:p>
    <w:p w14:paraId="7D17266A" w14:textId="77777777" w:rsidR="00CD5446" w:rsidRPr="004C688C" w:rsidRDefault="00CD5446" w:rsidP="00CD5446">
      <w:pPr>
        <w:rPr>
          <w:rFonts w:eastAsia="Calibri" w:cs="Arial"/>
          <w:bCs/>
        </w:rPr>
      </w:pPr>
      <w:r w:rsidRPr="004C688C">
        <w:rPr>
          <w:rFonts w:eastAsia="Calibri" w:cs="Arial"/>
          <w:bCs/>
        </w:rPr>
        <w:t xml:space="preserve">No invasive alien species as listed on the Third Schedule of the European Communities (Birds and Natural Habitats) Regulations, 2011 (S.I. No. 477 of 2011) Part 1 or 2 or of Union Concern were recorded within the Project or its close environs (incorporating 7m in all directions, to allow for any Japanese knotweed root system).  </w:t>
      </w:r>
    </w:p>
    <w:p w14:paraId="7360E44A" w14:textId="38C22313" w:rsidR="00CD5446" w:rsidRPr="004C688C" w:rsidRDefault="00CD5446" w:rsidP="00CD5446">
      <w:pPr>
        <w:pStyle w:val="Heading2"/>
        <w:rPr>
          <w:rFonts w:eastAsia="Calibri"/>
        </w:rPr>
      </w:pPr>
      <w:bookmarkStart w:id="177" w:name="_Toc230777871"/>
      <w:r w:rsidRPr="004C688C">
        <w:rPr>
          <w:rFonts w:eastAsia="Calibri"/>
        </w:rPr>
        <w:t>air and climate</w:t>
      </w:r>
      <w:bookmarkEnd w:id="177"/>
    </w:p>
    <w:bookmarkEnd w:id="164"/>
    <w:p w14:paraId="729566A6" w14:textId="4D9AF0D0" w:rsidR="004C688C" w:rsidRPr="004C688C" w:rsidRDefault="004C688C" w:rsidP="004C688C">
      <w:pPr>
        <w:rPr>
          <w:rFonts w:eastAsia="Calibri" w:cs="Arial"/>
          <w:bCs/>
        </w:rPr>
      </w:pPr>
      <w:r w:rsidRPr="004C688C">
        <w:rPr>
          <w:rFonts w:eastAsia="Calibri" w:cs="Arial"/>
          <w:bCs/>
        </w:rPr>
        <w:t xml:space="preserve">The EPA designate the area as Air Zone D: Rural Ireland. County Galway has one air quality monitoring station located in Galway City (53.2740 °N, -9.0485 °E). Particulate matter (PM10 and PM2.5) and nitrogen oxide are measured at the Galway city station. The monitoring station is located at Eyre Square, Galway. </w:t>
      </w:r>
    </w:p>
    <w:p w14:paraId="688FD926" w14:textId="211B1F5B" w:rsidR="004C688C" w:rsidRPr="004C688C" w:rsidRDefault="004C688C" w:rsidP="004C688C">
      <w:pPr>
        <w:rPr>
          <w:rFonts w:eastAsia="Calibri" w:cs="Arial"/>
          <w:bCs/>
        </w:rPr>
      </w:pPr>
      <w:r w:rsidRPr="004C688C">
        <w:rPr>
          <w:rFonts w:eastAsia="Calibri" w:cs="Arial"/>
          <w:bCs/>
        </w:rPr>
        <w:t xml:space="preserve">In relation to the </w:t>
      </w:r>
      <w:del w:id="178" w:author="Andrew O'Grady" w:date="2026-05-28T10:45:00Z" w16du:dateUtc="2026-05-28T09:45:00Z">
        <w:r w:rsidRPr="004C688C" w:rsidDel="00FE06C3">
          <w:rPr>
            <w:rFonts w:eastAsia="Calibri" w:cs="Arial"/>
            <w:bCs/>
          </w:rPr>
          <w:delText>Proposed Development</w:delText>
        </w:r>
      </w:del>
      <w:ins w:id="179" w:author="Andrew O'Grady" w:date="2026-05-28T10:45:00Z" w16du:dateUtc="2026-05-28T09:45:00Z">
        <w:r w:rsidR="00FE06C3">
          <w:rPr>
            <w:rFonts w:eastAsia="Calibri" w:cs="Arial"/>
            <w:bCs/>
          </w:rPr>
          <w:t>Project</w:t>
        </w:r>
      </w:ins>
      <w:r w:rsidRPr="004C688C">
        <w:rPr>
          <w:rFonts w:eastAsia="Calibri" w:cs="Arial"/>
          <w:bCs/>
        </w:rPr>
        <w:t>, the monitoring station is located approx. 45km west.</w:t>
      </w:r>
    </w:p>
    <w:p w14:paraId="718A87E7" w14:textId="32690475" w:rsidR="004C688C" w:rsidRPr="004C688C" w:rsidRDefault="004C688C" w:rsidP="004C688C">
      <w:pPr>
        <w:rPr>
          <w:rFonts w:eastAsia="Calibri" w:cs="Arial"/>
          <w:bCs/>
        </w:rPr>
      </w:pPr>
      <w:r w:rsidRPr="004C688C">
        <w:rPr>
          <w:rFonts w:eastAsia="Calibri" w:cs="Arial"/>
          <w:bCs/>
        </w:rPr>
        <w:t xml:space="preserve">The EPA Air Quality site was accessed on </w:t>
      </w:r>
      <w:r>
        <w:rPr>
          <w:rFonts w:eastAsia="Calibri" w:cs="Arial"/>
          <w:bCs/>
        </w:rPr>
        <w:t>14</w:t>
      </w:r>
      <w:ins w:id="180" w:author="Andrew O'Grady" w:date="2026-05-28T10:45:00Z" w16du:dateUtc="2026-05-28T09:45:00Z">
        <w:r w:rsidR="00FE06C3" w:rsidRPr="00FE06C3">
          <w:rPr>
            <w:rFonts w:eastAsia="Calibri" w:cs="Arial"/>
            <w:bCs/>
            <w:vertAlign w:val="superscript"/>
            <w:rPrChange w:id="181" w:author="Andrew O'Grady" w:date="2026-05-28T10:45:00Z" w16du:dateUtc="2026-05-28T09:45:00Z">
              <w:rPr>
                <w:rFonts w:eastAsia="Calibri" w:cs="Arial"/>
                <w:bCs/>
              </w:rPr>
            </w:rPrChange>
          </w:rPr>
          <w:t>th</w:t>
        </w:r>
      </w:ins>
      <w:r w:rsidRPr="004C688C">
        <w:rPr>
          <w:rFonts w:eastAsia="Calibri" w:cs="Arial"/>
          <w:bCs/>
        </w:rPr>
        <w:t xml:space="preserve"> </w:t>
      </w:r>
      <w:r>
        <w:rPr>
          <w:rFonts w:eastAsia="Calibri" w:cs="Arial"/>
          <w:bCs/>
        </w:rPr>
        <w:t>May</w:t>
      </w:r>
      <w:r w:rsidRPr="004C688C">
        <w:rPr>
          <w:rFonts w:eastAsia="Calibri" w:cs="Arial"/>
          <w:bCs/>
        </w:rPr>
        <w:t xml:space="preserve"> 202</w:t>
      </w:r>
      <w:r>
        <w:rPr>
          <w:rFonts w:eastAsia="Calibri" w:cs="Arial"/>
          <w:bCs/>
        </w:rPr>
        <w:t>6</w:t>
      </w:r>
      <w:r w:rsidRPr="004C688C">
        <w:rPr>
          <w:rFonts w:eastAsia="Calibri" w:cs="Arial"/>
          <w:bCs/>
        </w:rPr>
        <w:t xml:space="preserve"> and the following ratings noted:</w:t>
      </w:r>
    </w:p>
    <w:p w14:paraId="6A8CA7D8" w14:textId="77777777" w:rsidR="004C688C" w:rsidRPr="004C688C" w:rsidRDefault="004C688C" w:rsidP="004C688C">
      <w:pPr>
        <w:rPr>
          <w:rFonts w:eastAsia="Calibri" w:cs="Arial"/>
          <w:bCs/>
        </w:rPr>
      </w:pPr>
      <w:r w:rsidRPr="004C688C">
        <w:rPr>
          <w:rFonts w:eastAsia="Calibri" w:cs="Arial"/>
          <w:bCs/>
        </w:rPr>
        <w:t xml:space="preserve">1.     The latest recording at Galway City air monitoring station 105. Eyre Square, Galway had an Air Quality Index for Health (AQIH) of 1 (Good) with latest PM2.5 average of 8.49 µg/m³, PM10 of 16.2 µg/m³ and NO2 of 15.9 µg/m³. </w:t>
      </w:r>
    </w:p>
    <w:p w14:paraId="2EC0782D" w14:textId="1E3CE7FD" w:rsidR="00A57B65" w:rsidRPr="00EA017D" w:rsidRDefault="004C688C" w:rsidP="00505A05">
      <w:pPr>
        <w:rPr>
          <w:rFonts w:eastAsia="Calibri" w:cs="Arial"/>
          <w:bCs/>
          <w:highlight w:val="yellow"/>
        </w:rPr>
      </w:pPr>
      <w:r w:rsidRPr="004C688C">
        <w:rPr>
          <w:rFonts w:eastAsia="Calibri" w:cs="Arial"/>
          <w:bCs/>
        </w:rPr>
        <w:t xml:space="preserve">There is no significant impact on air pollution expected from the </w:t>
      </w:r>
      <w:del w:id="182" w:author="Andrew O'Grady" w:date="2026-05-28T10:45:00Z" w16du:dateUtc="2026-05-28T09:45:00Z">
        <w:r w:rsidRPr="004C688C" w:rsidDel="00FE06C3">
          <w:rPr>
            <w:rFonts w:eastAsia="Calibri" w:cs="Arial"/>
            <w:bCs/>
          </w:rPr>
          <w:delText>Proposed Development</w:delText>
        </w:r>
      </w:del>
      <w:ins w:id="183" w:author="Andrew O'Grady" w:date="2026-05-28T10:45:00Z" w16du:dateUtc="2026-05-28T09:45:00Z">
        <w:r w:rsidR="00FE06C3">
          <w:rPr>
            <w:rFonts w:eastAsia="Calibri" w:cs="Arial"/>
            <w:bCs/>
          </w:rPr>
          <w:t>Project</w:t>
        </w:r>
      </w:ins>
      <w:r w:rsidRPr="004C688C">
        <w:rPr>
          <w:rFonts w:eastAsia="Calibri" w:cs="Arial"/>
          <w:bCs/>
        </w:rPr>
        <w:t xml:space="preserve"> outside of potential temporary dust impact. Air and Climate are not likely to be significantly affected by the </w:t>
      </w:r>
      <w:del w:id="184" w:author="Andrew O'Grady" w:date="2026-05-28T10:45:00Z" w16du:dateUtc="2026-05-28T09:45:00Z">
        <w:r w:rsidRPr="004C688C" w:rsidDel="00FE06C3">
          <w:rPr>
            <w:rFonts w:eastAsia="Calibri" w:cs="Arial"/>
            <w:bCs/>
          </w:rPr>
          <w:delText>Proposed Development</w:delText>
        </w:r>
      </w:del>
      <w:ins w:id="185" w:author="Andrew O'Grady" w:date="2026-05-28T10:45:00Z" w16du:dateUtc="2026-05-28T09:45:00Z">
        <w:r w:rsidR="00FE06C3">
          <w:rPr>
            <w:rFonts w:eastAsia="Calibri" w:cs="Arial"/>
            <w:bCs/>
          </w:rPr>
          <w:t>Project</w:t>
        </w:r>
      </w:ins>
      <w:r w:rsidRPr="004C688C">
        <w:rPr>
          <w:rFonts w:eastAsia="Calibri" w:cs="Arial"/>
          <w:bCs/>
        </w:rPr>
        <w:t>.</w:t>
      </w:r>
    </w:p>
    <w:p w14:paraId="60072410" w14:textId="1BFBC9D9" w:rsidR="007779C4" w:rsidRPr="004C688C" w:rsidRDefault="007763E1" w:rsidP="002A4222">
      <w:pPr>
        <w:pStyle w:val="Heading1"/>
        <w:rPr>
          <w:rFonts w:eastAsia="Calibri"/>
        </w:rPr>
      </w:pPr>
      <w:bookmarkStart w:id="186" w:name="_Toc230777872"/>
      <w:r>
        <w:t xml:space="preserve">Galway </w:t>
      </w:r>
      <w:r w:rsidR="00CD5446" w:rsidRPr="004C688C">
        <w:t>county development plan</w:t>
      </w:r>
      <w:r>
        <w:t xml:space="preserve"> 2022-2028</w:t>
      </w:r>
      <w:bookmarkEnd w:id="186"/>
    </w:p>
    <w:p w14:paraId="7825072C" w14:textId="77777777" w:rsidR="009D7293" w:rsidRPr="007763E1" w:rsidRDefault="009D7293" w:rsidP="009D7293">
      <w:r w:rsidRPr="007763E1">
        <w:t xml:space="preserve">The Galway County Development Plan 2022–2028 has been consulted as the current statutory development plan for the county. Under this plan, Loughrea is identified as a Key Town within the County Settlement Hierarchy. Key Towns are defined as significant population centres that act as vital drivers for housing provision, service delivery, </w:t>
      </w:r>
      <w:r w:rsidRPr="007763E1">
        <w:lastRenderedPageBreak/>
        <w:t xml:space="preserve">and sustainable regional growth. The county continues to experience significant housing demand, and this development at Cosmona (Phase 2) is designed to meet these needs on appropriately zoned and serviced land. </w:t>
      </w:r>
    </w:p>
    <w:p w14:paraId="3F9125E2" w14:textId="257B3AFD" w:rsidR="009D7293" w:rsidRPr="007763E1" w:rsidRDefault="009D7293" w:rsidP="009D7293">
      <w:r w:rsidRPr="007763E1">
        <w:t>The Galway County Development Plan 2022–2028 sets out the Housing Strategy policies and objectives that guide the sustainable delivery of housing across the county, including:</w:t>
      </w:r>
      <w:r w:rsidR="007763E1">
        <w:t xml:space="preserve"> </w:t>
      </w:r>
    </w:p>
    <w:p w14:paraId="3E673587" w14:textId="77777777" w:rsidR="009D7293" w:rsidRPr="00EF2C64" w:rsidRDefault="009D7293" w:rsidP="007763E1">
      <w:pPr>
        <w:tabs>
          <w:tab w:val="num" w:pos="360"/>
        </w:tabs>
        <w:rPr>
          <w:u w:val="single"/>
        </w:rPr>
      </w:pPr>
      <w:r w:rsidRPr="00EF2C64">
        <w:rPr>
          <w:u w:val="single"/>
        </w:rPr>
        <w:t>Strategic Housing Policies</w:t>
      </w:r>
    </w:p>
    <w:p w14:paraId="187D6180" w14:textId="77777777" w:rsidR="009D7293" w:rsidRPr="007763E1" w:rsidRDefault="009D7293" w:rsidP="009D7293">
      <w:r w:rsidRPr="007763E1">
        <w:t xml:space="preserve">It is the policy of </w:t>
      </w:r>
      <w:r w:rsidRPr="00EF2C64">
        <w:t xml:space="preserve">Galway County Council </w:t>
      </w:r>
      <w:r w:rsidRPr="007763E1">
        <w:t>to:</w:t>
      </w:r>
    </w:p>
    <w:p w14:paraId="1D121CBB" w14:textId="77777777" w:rsidR="009D7293" w:rsidRPr="00EF2C64" w:rsidRDefault="009D7293" w:rsidP="006B184A">
      <w:pPr>
        <w:numPr>
          <w:ilvl w:val="0"/>
          <w:numId w:val="13"/>
        </w:numPr>
      </w:pPr>
      <w:r w:rsidRPr="00EF2C64">
        <w:t>PWS 1 (Settlement Hierarchy): Support the development of Loughrea as a Key Town, ensuring it remains a focus for population and employment growth through the delivery of high-quality residential environments.</w:t>
      </w:r>
    </w:p>
    <w:p w14:paraId="5AE4F25F" w14:textId="77777777" w:rsidR="009D7293" w:rsidRPr="00EF2C64" w:rsidRDefault="009D7293" w:rsidP="006B184A">
      <w:pPr>
        <w:numPr>
          <w:ilvl w:val="0"/>
          <w:numId w:val="13"/>
        </w:numPr>
      </w:pPr>
      <w:r w:rsidRPr="00EF2C64">
        <w:t>H 1 (Housing Supply): Facilitate the sustainable delivery of housing in accordance with the Core Strategy and the Housing Strategy to meet the projected requirements of the county.</w:t>
      </w:r>
    </w:p>
    <w:p w14:paraId="1C330872" w14:textId="77777777" w:rsidR="009D7293" w:rsidRPr="00EF2C64" w:rsidRDefault="009D7293" w:rsidP="006B184A">
      <w:pPr>
        <w:numPr>
          <w:ilvl w:val="0"/>
          <w:numId w:val="13"/>
        </w:numPr>
      </w:pPr>
      <w:r w:rsidRPr="00EF2C64">
        <w:t>H 3 (Social and Affordable Housing): Ensure the implementation of Part V of the Planning and Development Act 2000 (as amended), providing social and affordable housing as a core component of residential schemes to foster inclusive communities.</w:t>
      </w:r>
    </w:p>
    <w:p w14:paraId="6CD7C066" w14:textId="77777777" w:rsidR="009D7293" w:rsidRPr="00EF2C64" w:rsidRDefault="009D7293" w:rsidP="007763E1">
      <w:pPr>
        <w:tabs>
          <w:tab w:val="num" w:pos="360"/>
        </w:tabs>
        <w:rPr>
          <w:u w:val="single"/>
        </w:rPr>
      </w:pPr>
      <w:r w:rsidRPr="00EF2C64">
        <w:rPr>
          <w:u w:val="single"/>
        </w:rPr>
        <w:t>Strategic Housing Objectives</w:t>
      </w:r>
    </w:p>
    <w:p w14:paraId="2BFCF1BB" w14:textId="77777777" w:rsidR="009D7293" w:rsidRPr="007763E1" w:rsidRDefault="009D7293" w:rsidP="009D7293">
      <w:r w:rsidRPr="007763E1">
        <w:t>It is an objective of Galway County Council to:</w:t>
      </w:r>
    </w:p>
    <w:p w14:paraId="21D26355" w14:textId="77777777" w:rsidR="009D7293" w:rsidRPr="007763E1" w:rsidRDefault="009D7293" w:rsidP="006B184A">
      <w:pPr>
        <w:numPr>
          <w:ilvl w:val="0"/>
          <w:numId w:val="14"/>
        </w:numPr>
      </w:pPr>
      <w:r w:rsidRPr="007763E1">
        <w:t>HS 1 (Housing Strategy): Implement the provisions of the Galway County Housing Strategy and Research Observatory 2022–2028.</w:t>
      </w:r>
    </w:p>
    <w:p w14:paraId="1F3989E6" w14:textId="77777777" w:rsidR="009D7293" w:rsidRPr="007763E1" w:rsidRDefault="009D7293" w:rsidP="006B184A">
      <w:pPr>
        <w:numPr>
          <w:ilvl w:val="0"/>
          <w:numId w:val="14"/>
        </w:numPr>
      </w:pPr>
      <w:r w:rsidRPr="007763E1">
        <w:t xml:space="preserve">HS 2 (Universal Design): Promote inclusive housing by ensuring that new developments, such as the single-story and two-story units proposed at Cosmona, are designed to be accessible and adaptable for all members of society, including older persons and people with disabilities. </w:t>
      </w:r>
    </w:p>
    <w:p w14:paraId="7D6C041C" w14:textId="11AACA49" w:rsidR="009D7293" w:rsidRPr="007763E1" w:rsidRDefault="009D7293" w:rsidP="006B184A">
      <w:pPr>
        <w:numPr>
          <w:ilvl w:val="0"/>
          <w:numId w:val="14"/>
        </w:numPr>
      </w:pPr>
      <w:r w:rsidRPr="007763E1">
        <w:t xml:space="preserve">HS 4 (Residential Density): Achieve sustainable residential densities in Key Towns; the proposed density of 27.7 units per hectare at this site aligns with the goal of compact, efficient land use on serviced suburban lands. </w:t>
      </w:r>
    </w:p>
    <w:p w14:paraId="307CD14D" w14:textId="5BF13F6E" w:rsidR="00CD5446" w:rsidRPr="00BB60C3" w:rsidRDefault="009D7293" w:rsidP="00505A05">
      <w:pPr>
        <w:numPr>
          <w:ilvl w:val="0"/>
          <w:numId w:val="14"/>
        </w:numPr>
      </w:pPr>
      <w:r w:rsidRPr="007763E1">
        <w:t>HS 5 (Open Space Standards): Ensure the provision of high-quality public and private open space; this scheme provides 847m</w:t>
      </w:r>
      <w:r w:rsidRPr="00FE06C3">
        <w:rPr>
          <w:vertAlign w:val="superscript"/>
          <w:rPrChange w:id="187" w:author="Andrew O'Grady" w:date="2026-05-28T10:46:00Z" w16du:dateUtc="2026-05-28T09:46:00Z">
            <w:rPr/>
          </w:rPrChange>
        </w:rPr>
        <w:t>2</w:t>
      </w:r>
      <w:r w:rsidRPr="007763E1">
        <w:t xml:space="preserve"> of public open space and private rear gardens with a minimum depth of 11m to meet regional amenity standards. </w:t>
      </w:r>
    </w:p>
    <w:p w14:paraId="5FC46E94" w14:textId="77777777" w:rsidR="00EF2C64" w:rsidRPr="00EA017D" w:rsidRDefault="00EF2C64" w:rsidP="00505A05">
      <w:pPr>
        <w:rPr>
          <w:highlight w:val="yellow"/>
        </w:rPr>
      </w:pPr>
    </w:p>
    <w:p w14:paraId="5886010D" w14:textId="7DA3752C" w:rsidR="00D6458D" w:rsidRPr="007763E1" w:rsidRDefault="00FB2C74" w:rsidP="00D6458D">
      <w:pPr>
        <w:pStyle w:val="Heading1"/>
      </w:pPr>
      <w:bookmarkStart w:id="188" w:name="_Toc230777873"/>
      <w:r w:rsidRPr="007763E1">
        <w:t>EIA screening</w:t>
      </w:r>
      <w:bookmarkEnd w:id="188"/>
    </w:p>
    <w:p w14:paraId="777A182E" w14:textId="1BBA5AE1" w:rsidR="00FB2C74" w:rsidRPr="007763E1" w:rsidRDefault="00FB2C74" w:rsidP="00FB2C74">
      <w:pPr>
        <w:pStyle w:val="Heading2"/>
      </w:pPr>
      <w:bookmarkStart w:id="189" w:name="_Toc230777874"/>
      <w:r w:rsidRPr="007763E1">
        <w:t>eu directive as amended and associated transposing regulations</w:t>
      </w:r>
      <w:bookmarkEnd w:id="189"/>
    </w:p>
    <w:p w14:paraId="1AD67171" w14:textId="77777777" w:rsidR="00FB2C74" w:rsidRPr="007763E1" w:rsidRDefault="00FB2C74" w:rsidP="00FB2C74">
      <w:pPr>
        <w:jc w:val="left"/>
      </w:pPr>
      <w:r w:rsidRPr="007763E1">
        <w:t xml:space="preserve">The primary objective of the EIA Directives is to ensure that projects which are likely to have significant effects on the environment are subject to an assessment of their likely effects. </w:t>
      </w:r>
    </w:p>
    <w:p w14:paraId="0E7A572F" w14:textId="77777777" w:rsidR="00FB2C74" w:rsidRPr="007763E1" w:rsidRDefault="00FB2C74" w:rsidP="00FB2C74">
      <w:pPr>
        <w:jc w:val="left"/>
      </w:pPr>
      <w:r w:rsidRPr="007763E1">
        <w:lastRenderedPageBreak/>
        <w:t xml:space="preserve">Directive 2014/52/EU amending Directive 2011/92/EU on the assessment of the effects of certain public and private projects on the environment came into effect on May 16th, 2017. </w:t>
      </w:r>
    </w:p>
    <w:p w14:paraId="7835CE9E" w14:textId="77777777" w:rsidR="00FB2C74" w:rsidRPr="007763E1" w:rsidRDefault="00FB2C74">
      <w:pPr>
        <w:pPrChange w:id="190" w:author="Andrew O'Grady" w:date="2026-05-28T10:47:00Z" w16du:dateUtc="2026-05-28T09:47:00Z">
          <w:pPr>
            <w:jc w:val="left"/>
          </w:pPr>
        </w:pPrChange>
      </w:pPr>
      <w:r w:rsidRPr="007763E1">
        <w:t xml:space="preserve">The European Union (Planning and Development) (Environmental Impact Assessment) Regulations 2018 (S.I. No. 296 of 2018) transpose the requirements of Directive 2014/52/EU, amending previous Directive 2011/52/EU, on the assessment of the effects of certain public and private projects on the environment (the EIA Directive) into planning law with effect from 1st September 2018. The regulations amend the Planning and Development Regulations 2001. </w:t>
      </w:r>
    </w:p>
    <w:p w14:paraId="3406D8E3" w14:textId="77777777" w:rsidR="00FB2C74" w:rsidRPr="007763E1" w:rsidRDefault="00FB2C74">
      <w:pPr>
        <w:pPrChange w:id="191" w:author="Andrew O'Grady" w:date="2026-05-28T10:47:00Z" w16du:dateUtc="2026-05-28T09:47:00Z">
          <w:pPr>
            <w:jc w:val="left"/>
          </w:pPr>
        </w:pPrChange>
      </w:pPr>
      <w:r w:rsidRPr="007763E1">
        <w:t xml:space="preserve">Directive 2014/52/EU does not make any amendments to the list of projects set out in the two annexes to the 2011 Directive. In the Irish legislation, Annexes I and II are broadly transposed by way of the Planning and Development Regulations 2001, as amended, in Schedule 5 Parts 1 and 2, with national thresholds added to certain Part 2 classes of development. </w:t>
      </w:r>
    </w:p>
    <w:p w14:paraId="7C8C3B4B" w14:textId="77777777" w:rsidR="00FB2C74" w:rsidRPr="007763E1" w:rsidRDefault="00FB2C74">
      <w:pPr>
        <w:pPrChange w:id="192" w:author="Andrew O'Grady" w:date="2026-05-28T10:47:00Z" w16du:dateUtc="2026-05-28T09:47:00Z">
          <w:pPr>
            <w:jc w:val="left"/>
          </w:pPr>
        </w:pPrChange>
      </w:pPr>
      <w:r w:rsidRPr="007763E1">
        <w:t xml:space="preserve">Schedule 5 Part 1 projects require EIA if the stated threshold set therein has been met or exceeded or where no thresholds are set. </w:t>
      </w:r>
    </w:p>
    <w:p w14:paraId="60A6C07D" w14:textId="77777777" w:rsidR="00FB2C74" w:rsidRPr="007763E1" w:rsidRDefault="00FB2C74">
      <w:pPr>
        <w:pPrChange w:id="193" w:author="Andrew O'Grady" w:date="2026-05-28T10:47:00Z" w16du:dateUtc="2026-05-28T09:47:00Z">
          <w:pPr>
            <w:jc w:val="left"/>
          </w:pPr>
        </w:pPrChange>
      </w:pPr>
      <w:r w:rsidRPr="007763E1">
        <w:t xml:space="preserve">Schedule 5 Part 2 projects meeting or exceeding national thresholds set out therein, or where no thresholds are set, require EIA. </w:t>
      </w:r>
    </w:p>
    <w:p w14:paraId="6673D1BC" w14:textId="77777777" w:rsidR="00FB2C74" w:rsidRPr="007763E1" w:rsidRDefault="00FB2C74">
      <w:pPr>
        <w:pPrChange w:id="194" w:author="Andrew O'Grady" w:date="2026-05-28T10:47:00Z" w16du:dateUtc="2026-05-28T09:47:00Z">
          <w:pPr>
            <w:jc w:val="left"/>
          </w:pPr>
        </w:pPrChange>
      </w:pPr>
      <w:r w:rsidRPr="007763E1">
        <w:t xml:space="preserve">Schedule 5 Part 2 Sub-threshold projects require screening for EIA, except in cases where the likelihood of significant effects can be readily excluded. </w:t>
      </w:r>
    </w:p>
    <w:p w14:paraId="76495BA3" w14:textId="77777777" w:rsidR="00FB2C74" w:rsidRPr="007763E1" w:rsidRDefault="00FB2C74">
      <w:pPr>
        <w:pPrChange w:id="195" w:author="Andrew O'Grady" w:date="2026-05-28T10:47:00Z" w16du:dateUtc="2026-05-28T09:47:00Z">
          <w:pPr>
            <w:jc w:val="left"/>
          </w:pPr>
        </w:pPrChange>
      </w:pPr>
      <w:r w:rsidRPr="007763E1">
        <w:t>The new Annex II A, is transposed into the Planning and Development Regulations 2001 as amended by the insertion of schedule 7A – “information to be provided by the applicant or developer for the purposes of screening sub-threshold development for environmental impact assessment.”</w:t>
      </w:r>
    </w:p>
    <w:p w14:paraId="6EFC1109" w14:textId="77777777" w:rsidR="00FB2C74" w:rsidRPr="007763E1" w:rsidRDefault="00FB2C74">
      <w:pPr>
        <w:pPrChange w:id="196" w:author="Andrew O'Grady" w:date="2026-05-28T10:47:00Z" w16du:dateUtc="2026-05-28T09:47:00Z">
          <w:pPr>
            <w:jc w:val="left"/>
          </w:pPr>
        </w:pPrChange>
      </w:pPr>
      <w:r w:rsidRPr="007763E1">
        <w:t>Art 92 of the Planning and Development Regulations 2001 as amended provides that;</w:t>
      </w:r>
    </w:p>
    <w:p w14:paraId="57266FB1" w14:textId="77777777" w:rsidR="00FB2C74" w:rsidRPr="007763E1" w:rsidRDefault="00FB2C74" w:rsidP="00FB2C74">
      <w:pPr>
        <w:ind w:left="284"/>
        <w:jc w:val="left"/>
        <w:rPr>
          <w:i/>
          <w:iCs/>
        </w:rPr>
      </w:pPr>
      <w:r w:rsidRPr="007763E1">
        <w:rPr>
          <w:i/>
          <w:iCs/>
        </w:rPr>
        <w:t>“sub-threshold development” means development of a type set out in Part 2 of Schedule 5 which does not equal or exceed, as the case may be, a quantity, area or other limit specified in that Schedule in respect of the relevant class of development”.</w:t>
      </w:r>
    </w:p>
    <w:p w14:paraId="2652C8B8" w14:textId="3DC69667" w:rsidR="002950F0" w:rsidRPr="007763E1" w:rsidRDefault="00EF2C64" w:rsidP="00FB2C74">
      <w:pPr>
        <w:pStyle w:val="Heading2"/>
      </w:pPr>
      <w:bookmarkStart w:id="197" w:name="_Toc230777875"/>
      <w:r>
        <w:t>legislative context and article 120 requirments</w:t>
      </w:r>
      <w:bookmarkEnd w:id="197"/>
    </w:p>
    <w:p w14:paraId="7CC51D16" w14:textId="77777777" w:rsidR="007763E1" w:rsidRPr="00EF2C64" w:rsidRDefault="007763E1" w:rsidP="00EF2C64">
      <w:pPr>
        <w:spacing w:beforeAutospacing="1" w:after="100" w:afterAutospacing="1"/>
        <w:jc w:val="left"/>
        <w:rPr>
          <w:rFonts w:eastAsia="Times New Roman" w:cstheme="minorHAnsi"/>
          <w:lang w:eastAsia="en-IE"/>
        </w:rPr>
      </w:pPr>
      <w:r w:rsidRPr="00EF2C64">
        <w:rPr>
          <w:rFonts w:eastAsia="Times New Roman" w:cstheme="minorHAnsi"/>
          <w:lang w:eastAsia="en-IE"/>
        </w:rPr>
        <w:t>The Planning and Development Regulations 2001–2025 (as amended) provide the statutory framework for Environmental Impact Assessment (EIA) Screening in Ireland. The current version of the regulations incorporates all updates up to the most recent Unofficial Consolidation (January 2026).</w:t>
      </w:r>
    </w:p>
    <w:p w14:paraId="30F9BE31" w14:textId="77777777" w:rsidR="007763E1" w:rsidRPr="00EF2C64" w:rsidRDefault="007763E1" w:rsidP="00EF2C64">
      <w:pPr>
        <w:spacing w:beforeAutospacing="1" w:after="100" w:afterAutospacing="1"/>
        <w:jc w:val="left"/>
        <w:rPr>
          <w:rFonts w:eastAsia="Times New Roman" w:cstheme="minorHAnsi"/>
          <w:lang w:eastAsia="en-IE"/>
        </w:rPr>
      </w:pPr>
      <w:r w:rsidRPr="00EF2C64">
        <w:rPr>
          <w:rFonts w:eastAsia="Times New Roman" w:cstheme="minorHAnsi"/>
          <w:lang w:eastAsia="en-IE"/>
        </w:rPr>
        <w:t xml:space="preserve">The primary mechanism for local authority sub-threshold EIA screening is set out under </w:t>
      </w:r>
      <w:r w:rsidRPr="00EF2C64">
        <w:rPr>
          <w:rFonts w:eastAsia="Times New Roman" w:cstheme="minorHAnsi"/>
          <w:b/>
          <w:bCs/>
          <w:lang w:eastAsia="en-IE"/>
        </w:rPr>
        <w:t>Article 120</w:t>
      </w:r>
      <w:r w:rsidRPr="00EF2C64">
        <w:rPr>
          <w:rFonts w:eastAsia="Times New Roman" w:cstheme="minorHAnsi"/>
          <w:lang w:eastAsia="en-IE"/>
        </w:rPr>
        <w:t xml:space="preserve"> of the Regulations (as amended by </w:t>
      </w:r>
      <w:r w:rsidRPr="00EF2C64">
        <w:rPr>
          <w:rFonts w:eastAsia="Times New Roman" w:cstheme="minorHAnsi"/>
          <w:i/>
          <w:iCs/>
          <w:lang w:eastAsia="en-IE"/>
        </w:rPr>
        <w:t>S.I. No. 296/2018 — European Union (Planning and Development) (Environmental Impact Assessment) Regulations 2018</w:t>
      </w:r>
      <w:r w:rsidRPr="00EF2C64">
        <w:rPr>
          <w:rFonts w:eastAsia="Times New Roman" w:cstheme="minorHAnsi"/>
          <w:lang w:eastAsia="en-IE"/>
        </w:rPr>
        <w:t>).</w:t>
      </w:r>
    </w:p>
    <w:p w14:paraId="78023889" w14:textId="77777777" w:rsidR="007763E1" w:rsidRPr="00EF2C64" w:rsidRDefault="007763E1" w:rsidP="00EF2C64">
      <w:pPr>
        <w:spacing w:beforeAutospacing="1" w:after="100" w:afterAutospacing="1"/>
        <w:jc w:val="left"/>
        <w:rPr>
          <w:rFonts w:eastAsia="Times New Roman" w:cstheme="minorHAnsi"/>
          <w:lang w:eastAsia="en-IE"/>
        </w:rPr>
      </w:pPr>
      <w:r w:rsidRPr="00EF2C64">
        <w:rPr>
          <w:rFonts w:eastAsia="Times New Roman" w:cstheme="minorHAnsi"/>
          <w:lang w:eastAsia="en-IE"/>
        </w:rPr>
        <w:t>Article 120(1)(a) dictates that:</w:t>
      </w:r>
    </w:p>
    <w:p w14:paraId="083FDEB4" w14:textId="77777777" w:rsidR="007763E1" w:rsidRPr="00EF2C64" w:rsidRDefault="007763E1" w:rsidP="00EF2C64">
      <w:pPr>
        <w:spacing w:beforeAutospacing="1" w:after="100" w:afterAutospacing="1"/>
        <w:jc w:val="left"/>
        <w:rPr>
          <w:rFonts w:eastAsia="Times New Roman" w:cstheme="minorHAnsi"/>
          <w:lang w:eastAsia="en-IE"/>
        </w:rPr>
      </w:pPr>
      <w:r w:rsidRPr="00EF2C64">
        <w:rPr>
          <w:rFonts w:eastAsia="Times New Roman" w:cstheme="minorHAnsi"/>
          <w:i/>
          <w:iCs/>
          <w:lang w:eastAsia="en-IE"/>
        </w:rPr>
        <w:t>"Where a local authority proposes to carry out a subthreshold development, the authority shall carry out a preliminary examination of, at the least, the nature, size or location of the development."</w:t>
      </w:r>
    </w:p>
    <w:p w14:paraId="154F477B" w14:textId="77777777" w:rsidR="007763E1" w:rsidRPr="00EF2C64" w:rsidRDefault="007763E1" w:rsidP="00EF2C64">
      <w:pPr>
        <w:spacing w:beforeAutospacing="1" w:after="100" w:afterAutospacing="1"/>
        <w:jc w:val="left"/>
        <w:rPr>
          <w:rFonts w:eastAsia="Times New Roman" w:cstheme="minorHAnsi"/>
          <w:lang w:eastAsia="en-IE"/>
        </w:rPr>
      </w:pPr>
      <w:r w:rsidRPr="00EF2C64">
        <w:rPr>
          <w:rFonts w:eastAsia="Times New Roman" w:cstheme="minorHAnsi"/>
          <w:lang w:eastAsia="en-IE"/>
        </w:rPr>
        <w:lastRenderedPageBreak/>
        <w:t>Article 120(1)(b) further states that where the local authority concludes, based on such a preliminary examination, that:</w:t>
      </w:r>
    </w:p>
    <w:p w14:paraId="1D75F3FB" w14:textId="77777777" w:rsidR="007763E1" w:rsidRPr="00EF2C64" w:rsidRDefault="007763E1" w:rsidP="00EF2C64">
      <w:pPr>
        <w:numPr>
          <w:ilvl w:val="0"/>
          <w:numId w:val="15"/>
        </w:numPr>
        <w:spacing w:beforeAutospacing="1" w:after="100" w:afterAutospacing="1"/>
        <w:jc w:val="left"/>
        <w:rPr>
          <w:rFonts w:eastAsia="Times New Roman" w:cstheme="minorHAnsi"/>
          <w:lang w:eastAsia="en-IE"/>
        </w:rPr>
      </w:pPr>
      <w:r w:rsidRPr="00EF2C64">
        <w:rPr>
          <w:rFonts w:eastAsia="Times New Roman" w:cstheme="minorHAnsi"/>
          <w:lang w:eastAsia="en-IE"/>
        </w:rPr>
        <w:t>(i) There is no real likelihood of significant effects on the environment arising from the proposed development, it shall conclude that an EIA is not required;</w:t>
      </w:r>
    </w:p>
    <w:p w14:paraId="511DA3CC" w14:textId="77777777" w:rsidR="007763E1" w:rsidRPr="00EF2C64" w:rsidRDefault="007763E1" w:rsidP="00EF2C64">
      <w:pPr>
        <w:numPr>
          <w:ilvl w:val="0"/>
          <w:numId w:val="15"/>
        </w:numPr>
        <w:spacing w:beforeAutospacing="1" w:after="100" w:afterAutospacing="1"/>
        <w:jc w:val="left"/>
        <w:rPr>
          <w:rFonts w:eastAsia="Times New Roman" w:cstheme="minorHAnsi"/>
          <w:lang w:eastAsia="en-IE"/>
        </w:rPr>
      </w:pPr>
      <w:r w:rsidRPr="00EF2C64">
        <w:rPr>
          <w:rFonts w:eastAsia="Times New Roman" w:cstheme="minorHAnsi"/>
          <w:lang w:eastAsia="en-IE"/>
        </w:rPr>
        <w:t xml:space="preserve">(ii) There is significant and realistic doubt in regard to the likelihood of significant effects on the environment arising from the proposed development, it shall prepare, or cause to be prepared, the information specified in Schedule 7A for the purposes of a screening determination; or </w:t>
      </w:r>
    </w:p>
    <w:p w14:paraId="7921AB1D" w14:textId="77777777" w:rsidR="007763E1" w:rsidRPr="00EF2C64" w:rsidRDefault="007763E1" w:rsidP="00EF2C64">
      <w:pPr>
        <w:numPr>
          <w:ilvl w:val="0"/>
          <w:numId w:val="15"/>
        </w:numPr>
        <w:spacing w:beforeAutospacing="1" w:after="100" w:afterAutospacing="1"/>
        <w:jc w:val="left"/>
        <w:rPr>
          <w:rFonts w:eastAsia="Times New Roman" w:cstheme="minorHAnsi"/>
          <w:lang w:eastAsia="en-IE"/>
        </w:rPr>
      </w:pPr>
      <w:r w:rsidRPr="00EF2C64">
        <w:rPr>
          <w:rFonts w:eastAsia="Times New Roman" w:cstheme="minorHAnsi"/>
          <w:lang w:eastAsia="en-IE"/>
        </w:rPr>
        <w:t xml:space="preserve">(iii) There is a real likelihood of significant effects on the environment arising from the proposed development, it shall conclude that the development would be likely to have such effects and prepare, or cause to be prepared, an Environmental Impact Assessment Report (EIAR) in respect of the development. </w:t>
      </w:r>
    </w:p>
    <w:p w14:paraId="1BAE67DB" w14:textId="77777777" w:rsidR="007763E1" w:rsidRPr="00EF2C64" w:rsidRDefault="007763E1" w:rsidP="00EF2C64">
      <w:pPr>
        <w:spacing w:beforeAutospacing="1" w:after="100" w:afterAutospacing="1"/>
        <w:jc w:val="left"/>
        <w:rPr>
          <w:rFonts w:eastAsia="Times New Roman" w:cstheme="minorHAnsi"/>
          <w:lang w:eastAsia="en-IE"/>
        </w:rPr>
      </w:pPr>
      <w:r w:rsidRPr="00EF2C64">
        <w:rPr>
          <w:rFonts w:eastAsia="Times New Roman" w:cstheme="minorHAnsi"/>
          <w:lang w:eastAsia="en-IE"/>
        </w:rPr>
        <w:t xml:space="preserve">Accordingly, the requirement to submit Schedule 7A information is triggered if a preliminary examination leaves </w:t>
      </w:r>
      <w:r w:rsidRPr="00EF2C64">
        <w:rPr>
          <w:rFonts w:eastAsia="Times New Roman" w:cstheme="minorHAnsi"/>
          <w:i/>
          <w:iCs/>
          <w:lang w:eastAsia="en-IE"/>
        </w:rPr>
        <w:t>significant and realistic doubt</w:t>
      </w:r>
      <w:r w:rsidRPr="00EF2C64">
        <w:rPr>
          <w:rFonts w:eastAsia="Times New Roman" w:cstheme="minorHAnsi"/>
          <w:lang w:eastAsia="en-IE"/>
        </w:rPr>
        <w:t xml:space="preserve"> regarding environmental impacts.</w:t>
      </w:r>
    </w:p>
    <w:p w14:paraId="0CD2FAD4" w14:textId="77777777" w:rsidR="007763E1" w:rsidRPr="00EF2C64" w:rsidRDefault="007763E1" w:rsidP="00EF2C64">
      <w:pPr>
        <w:spacing w:beforeAutospacing="1" w:after="100" w:afterAutospacing="1"/>
        <w:jc w:val="left"/>
        <w:rPr>
          <w:rFonts w:eastAsia="Times New Roman" w:cstheme="minorHAnsi"/>
          <w:lang w:eastAsia="en-IE"/>
        </w:rPr>
      </w:pPr>
      <w:r w:rsidRPr="00EF2C64">
        <w:rPr>
          <w:rFonts w:eastAsia="Times New Roman" w:cstheme="minorHAnsi"/>
          <w:lang w:eastAsia="en-IE"/>
        </w:rPr>
        <w:t>Article 120(1B) clarifies that where the local authority prepares Schedule 7A information, it shall be accompanied by any further relevant information, and may include a description of any features or mitigation measures envisaged to avoid or prevent what might otherwise be significant adverse environmental effects.</w:t>
      </w:r>
    </w:p>
    <w:p w14:paraId="14ED4852" w14:textId="52FCA05A" w:rsidR="007763E1" w:rsidRPr="00EF2C64" w:rsidRDefault="007763E1" w:rsidP="00EF2C64">
      <w:pPr>
        <w:spacing w:beforeAutospacing="1" w:after="100" w:afterAutospacing="1"/>
        <w:jc w:val="left"/>
        <w:rPr>
          <w:rFonts w:eastAsia="Times New Roman" w:cstheme="minorHAnsi"/>
          <w:lang w:eastAsia="en-IE"/>
        </w:rPr>
      </w:pPr>
      <w:r w:rsidRPr="00EF2C64">
        <w:rPr>
          <w:rFonts w:eastAsia="Times New Roman" w:cstheme="minorHAnsi"/>
          <w:lang w:eastAsia="en-IE"/>
        </w:rPr>
        <w:t>Finally, the Regulations dictate that any person who considers that a local authority's proposed development would be likely to have significant environmental effects may apply directly to An Bord Pleanála</w:t>
      </w:r>
      <w:ins w:id="198" w:author="Andrew O'Grady" w:date="2026-05-28T10:49:00Z" w16du:dateUtc="2026-05-28T09:49:00Z">
        <w:r w:rsidR="00A53D7D">
          <w:rPr>
            <w:rFonts w:eastAsia="Times New Roman" w:cstheme="minorHAnsi"/>
            <w:lang w:eastAsia="en-IE"/>
          </w:rPr>
          <w:t xml:space="preserve"> (now An Comisiún Pleanála (ACP))</w:t>
        </w:r>
      </w:ins>
      <w:r w:rsidRPr="00EF2C64">
        <w:rPr>
          <w:rFonts w:eastAsia="Times New Roman" w:cstheme="minorHAnsi"/>
          <w:lang w:eastAsia="en-IE"/>
        </w:rPr>
        <w:t xml:space="preserve"> for a formal screening determination. This application must be submitted within 4 weeks beginning on the date of publication of the site notice.</w:t>
      </w:r>
    </w:p>
    <w:p w14:paraId="40661153" w14:textId="4CB258D4" w:rsidR="00751680" w:rsidRPr="00EF2C64" w:rsidRDefault="00FB2C74" w:rsidP="00751680">
      <w:pPr>
        <w:pStyle w:val="Heading2"/>
        <w:rPr>
          <w:rFonts w:cstheme="minorHAnsi"/>
        </w:rPr>
      </w:pPr>
      <w:bookmarkStart w:id="199" w:name="_Toc230777876"/>
      <w:r w:rsidRPr="00EF2C64">
        <w:rPr>
          <w:rFonts w:eastAsia="Times New Roman" w:cstheme="minorHAnsi"/>
          <w:caps w:val="0"/>
          <w:spacing w:val="0"/>
          <w:szCs w:val="24"/>
        </w:rPr>
        <w:t xml:space="preserve">CRITERIA FOR DETERMINING WHETHER THE PROPOSED 179A HOUSING DEVELOPMENT AT </w:t>
      </w:r>
      <w:r w:rsidR="00096909">
        <w:rPr>
          <w:rFonts w:eastAsia="Times New Roman" w:cstheme="minorHAnsi"/>
          <w:caps w:val="0"/>
          <w:spacing w:val="0"/>
          <w:szCs w:val="24"/>
        </w:rPr>
        <w:t>COSMONA</w:t>
      </w:r>
      <w:r w:rsidRPr="00EF2C64">
        <w:rPr>
          <w:rFonts w:eastAsia="Times New Roman" w:cstheme="minorHAnsi"/>
          <w:caps w:val="0"/>
          <w:spacing w:val="0"/>
          <w:szCs w:val="24"/>
        </w:rPr>
        <w:t xml:space="preserve"> SHOULD BE SUBJECT TO AN ENVIRONMENTAL IMPACT ASSESSMENT</w:t>
      </w:r>
      <w:bookmarkEnd w:id="199"/>
    </w:p>
    <w:p w14:paraId="3534CF95" w14:textId="5AABA6F3" w:rsidR="00EF2C64" w:rsidRDefault="00EF2C64" w:rsidP="00EF2C64">
      <w:pPr>
        <w:jc w:val="left"/>
      </w:pPr>
      <w:r>
        <w:t>The proposed residential development at Cosmona, Loughrea, Co. Galway is consistent with the statutory planning framework for the area. It does not contravene the policies, objectives, or Core Strategy of the Galway County Development Plan 2022–2028, nor does it conflict with the local housing strategy or the site's residential zoning status.</w:t>
      </w:r>
    </w:p>
    <w:p w14:paraId="460C6949" w14:textId="0D79C622" w:rsidR="00EF2C64" w:rsidRDefault="00EF2C64" w:rsidP="00EF2C64">
      <w:pPr>
        <w:jc w:val="left"/>
      </w:pPr>
      <w:r>
        <w:t>All local authority housing development projects seeking to utili</w:t>
      </w:r>
      <w:ins w:id="200" w:author="Andrew O'Grady" w:date="2026-05-28T10:50:00Z" w16du:dateUtc="2026-05-28T09:50:00Z">
        <w:r w:rsidR="00A53D7D">
          <w:t>s</w:t>
        </w:r>
      </w:ins>
      <w:del w:id="201" w:author="Andrew O'Grady" w:date="2026-05-28T10:50:00Z" w16du:dateUtc="2026-05-28T09:50:00Z">
        <w:r w:rsidDel="00A53D7D">
          <w:delText>z</w:delText>
        </w:r>
      </w:del>
      <w:r>
        <w:t>e the planning exemption under Section 179A of the Planning and Development Act 2000 (as amended) must satisfy strict environmental criteria. Specifically, the Section 179A exemption does not apply to any development that requires a mandatory Environmental Impact Assessment (EIA) or an Appropriate Assessment (AA).</w:t>
      </w:r>
    </w:p>
    <w:p w14:paraId="652FED69" w14:textId="3E057220" w:rsidR="00EF2C64" w:rsidDel="00A53D7D" w:rsidRDefault="00EF2C64" w:rsidP="00EF2C64">
      <w:pPr>
        <w:jc w:val="left"/>
        <w:rPr>
          <w:del w:id="202" w:author="Andrew O'Grady" w:date="2026-05-28T10:50:00Z" w16du:dateUtc="2026-05-28T09:50:00Z"/>
        </w:rPr>
      </w:pPr>
    </w:p>
    <w:p w14:paraId="12F1BD16" w14:textId="77777777" w:rsidR="00EF2C64" w:rsidRDefault="00EF2C64" w:rsidP="00EF2C64">
      <w:pPr>
        <w:jc w:val="left"/>
      </w:pPr>
      <w:r>
        <w:t>Consequently, to legally progress under the Section 179A framework, the sub-threshold development must be rigorously screened for both EIA and AA in accordance with the precautionary principle, demonstrating that there is no real likelihood of significant effects on the environment or any European (Natura 2000) site.</w:t>
      </w:r>
    </w:p>
    <w:p w14:paraId="610AF841" w14:textId="77777777" w:rsidR="00EF2C64" w:rsidRPr="00B54F01" w:rsidDel="00B54F01" w:rsidRDefault="00EF2C64" w:rsidP="00EF2C64">
      <w:pPr>
        <w:rPr>
          <w:del w:id="203" w:author="Siobhan Roddy" w:date="2026-05-28T14:32:00Z" w16du:dateUtc="2026-05-28T13:32:00Z"/>
          <w:rFonts w:ascii="Calibri" w:eastAsia="Times New Roman" w:hAnsi="Calibri" w:cs="Calibri"/>
          <w:b/>
          <w:bCs/>
          <w:lang w:eastAsia="en-IE"/>
          <w:rPrChange w:id="204" w:author="Siobhan Roddy" w:date="2026-05-28T14:32:00Z" w16du:dateUtc="2026-05-28T13:32:00Z">
            <w:rPr>
              <w:del w:id="205" w:author="Siobhan Roddy" w:date="2026-05-28T14:32:00Z" w16du:dateUtc="2026-05-28T13:32:00Z"/>
              <w:rFonts w:ascii="Calibri" w:eastAsia="Times New Roman" w:hAnsi="Calibri" w:cs="Calibri"/>
              <w:lang w:eastAsia="en-IE"/>
            </w:rPr>
          </w:rPrChange>
        </w:rPr>
      </w:pPr>
      <w:r w:rsidRPr="00B54F01">
        <w:rPr>
          <w:rFonts w:eastAsia="Times New Roman"/>
          <w:b/>
          <w:bCs/>
          <w:u w:val="single"/>
          <w:lang w:eastAsia="en-IE"/>
          <w:rPrChange w:id="206" w:author="Siobhan Roddy" w:date="2026-05-28T14:32:00Z" w16du:dateUtc="2026-05-28T13:32:00Z">
            <w:rPr>
              <w:rFonts w:eastAsia="Times New Roman"/>
              <w:lang w:eastAsia="en-IE"/>
            </w:rPr>
          </w:rPrChange>
        </w:rPr>
        <w:t>Schedule 7 Screening Criteria</w:t>
      </w:r>
    </w:p>
    <w:p w14:paraId="3BBD3D62" w14:textId="77777777" w:rsidR="00B54F01" w:rsidRPr="00B54F01" w:rsidRDefault="00B54F01" w:rsidP="00EF2C64">
      <w:pPr>
        <w:rPr>
          <w:ins w:id="207" w:author="Siobhan Roddy" w:date="2026-05-28T14:32:00Z" w16du:dateUtc="2026-05-28T13:32:00Z"/>
          <w:rFonts w:eastAsia="Times New Roman"/>
          <w:u w:val="single"/>
          <w:lang w:eastAsia="en-IE"/>
          <w:rPrChange w:id="208" w:author="Siobhan Roddy" w:date="2026-05-28T14:32:00Z" w16du:dateUtc="2026-05-28T13:32:00Z">
            <w:rPr>
              <w:ins w:id="209" w:author="Siobhan Roddy" w:date="2026-05-28T14:32:00Z" w16du:dateUtc="2026-05-28T13:32:00Z"/>
              <w:rFonts w:eastAsia="Times New Roman"/>
              <w:lang w:eastAsia="en-IE"/>
            </w:rPr>
          </w:rPrChange>
        </w:rPr>
      </w:pPr>
    </w:p>
    <w:p w14:paraId="141E0B60" w14:textId="0CFC9966" w:rsidR="00EF2C64" w:rsidRPr="00EF2C64" w:rsidRDefault="00EF2C64" w:rsidP="00EF2C64">
      <w:pPr>
        <w:rPr>
          <w:rFonts w:eastAsia="Times New Roman"/>
          <w:lang w:eastAsia="en-IE"/>
        </w:rPr>
      </w:pPr>
      <w:r w:rsidRPr="00EF2C64">
        <w:rPr>
          <w:rFonts w:ascii="Calibri" w:eastAsia="Times New Roman" w:hAnsi="Calibri" w:cs="Calibri"/>
          <w:lang w:eastAsia="en-IE"/>
        </w:rPr>
        <w:t xml:space="preserve">In accordance with the Planning and Development Regulations 2001–2025 (as amended), Schedule 7 specifies the criteria for determining whether a development should be subject to an </w:t>
      </w:r>
      <w:del w:id="210" w:author="Andrew O'Grady" w:date="2026-05-28T10:50:00Z" w16du:dateUtc="2026-05-28T09:50:00Z">
        <w:r w:rsidRPr="00EF2C64" w:rsidDel="00A53D7D">
          <w:rPr>
            <w:rFonts w:ascii="Calibri" w:eastAsia="Times New Roman" w:hAnsi="Calibri" w:cs="Calibri"/>
            <w:lang w:eastAsia="en-IE"/>
          </w:rPr>
          <w:delText>Environmental Impact Assessment</w:delText>
        </w:r>
      </w:del>
      <w:ins w:id="211" w:author="Andrew O'Grady" w:date="2026-05-28T10:50:00Z" w16du:dateUtc="2026-05-28T09:50:00Z">
        <w:r w:rsidR="00A53D7D">
          <w:rPr>
            <w:rFonts w:ascii="Calibri" w:eastAsia="Times New Roman" w:hAnsi="Calibri" w:cs="Calibri"/>
            <w:lang w:eastAsia="en-IE"/>
          </w:rPr>
          <w:t>EIA</w:t>
        </w:r>
      </w:ins>
      <w:r w:rsidRPr="00EF2C64">
        <w:rPr>
          <w:rFonts w:ascii="Calibri" w:eastAsia="Times New Roman" w:hAnsi="Calibri" w:cs="Calibri"/>
          <w:lang w:eastAsia="en-IE"/>
        </w:rPr>
        <w:t>.</w:t>
      </w:r>
    </w:p>
    <w:p w14:paraId="5FA7253C" w14:textId="77777777" w:rsidR="00EF2C64" w:rsidRPr="00EF2C64" w:rsidRDefault="00EF2C64" w:rsidP="00EF2C64">
      <w:pPr>
        <w:spacing w:beforeAutospacing="1" w:after="100" w:afterAutospacing="1" w:line="240" w:lineRule="auto"/>
        <w:jc w:val="left"/>
        <w:rPr>
          <w:rFonts w:ascii="Calibri" w:eastAsia="Times New Roman" w:hAnsi="Calibri" w:cs="Calibri"/>
          <w:lang w:eastAsia="en-IE"/>
        </w:rPr>
      </w:pPr>
      <w:r w:rsidRPr="00EF2C64">
        <w:rPr>
          <w:rFonts w:ascii="Calibri" w:eastAsia="Times New Roman" w:hAnsi="Calibri" w:cs="Calibri"/>
          <w:lang w:eastAsia="en-IE"/>
        </w:rPr>
        <w:t>The three core areas of assessment are detailed below:</w:t>
      </w:r>
    </w:p>
    <w:p w14:paraId="2A4C53F4" w14:textId="77777777" w:rsidR="00EF2C64" w:rsidRPr="00EF2C64" w:rsidRDefault="00EF2C64" w:rsidP="00EF2C64">
      <w:pPr>
        <w:rPr>
          <w:rFonts w:eastAsia="Times New Roman"/>
          <w:b/>
          <w:bCs/>
          <w:i/>
          <w:iCs/>
          <w:lang w:eastAsia="en-IE"/>
        </w:rPr>
      </w:pPr>
      <w:r w:rsidRPr="00EF2C64">
        <w:rPr>
          <w:rFonts w:eastAsia="Times New Roman"/>
          <w:b/>
          <w:bCs/>
          <w:i/>
          <w:iCs/>
          <w:lang w:eastAsia="en-IE"/>
        </w:rPr>
        <w:lastRenderedPageBreak/>
        <w:t>1. Characteristics of the Proposed Development</w:t>
      </w:r>
    </w:p>
    <w:p w14:paraId="4D3D735C" w14:textId="77777777" w:rsidR="00EF2C64" w:rsidRPr="00EF2C64" w:rsidRDefault="00EF2C64" w:rsidP="00EF2C64">
      <w:pPr>
        <w:spacing w:beforeAutospacing="1" w:after="100" w:afterAutospacing="1" w:line="240" w:lineRule="auto"/>
        <w:jc w:val="left"/>
        <w:rPr>
          <w:rFonts w:ascii="Calibri" w:eastAsia="Times New Roman" w:hAnsi="Calibri" w:cs="Calibri"/>
          <w:lang w:eastAsia="en-IE"/>
        </w:rPr>
      </w:pPr>
      <w:r w:rsidRPr="00EF2C64">
        <w:rPr>
          <w:rFonts w:ascii="Calibri" w:eastAsia="Times New Roman" w:hAnsi="Calibri" w:cs="Calibri"/>
          <w:lang w:eastAsia="en-IE"/>
        </w:rPr>
        <w:t>The characteristics of the proposed development must be considered, having particular regard to:</w:t>
      </w:r>
    </w:p>
    <w:p w14:paraId="497F6158" w14:textId="77777777" w:rsidR="00EF2C64" w:rsidRPr="00EF2C64" w:rsidRDefault="00EF2C64" w:rsidP="00EF2C64">
      <w:pPr>
        <w:spacing w:beforeAutospacing="1" w:after="100" w:afterAutospacing="1"/>
        <w:ind w:left="720"/>
        <w:jc w:val="left"/>
        <w:rPr>
          <w:rFonts w:ascii="Calibri" w:eastAsia="Times New Roman" w:hAnsi="Calibri" w:cs="Calibri"/>
          <w:lang w:eastAsia="en-IE"/>
        </w:rPr>
      </w:pPr>
      <w:r w:rsidRPr="00EF2C64">
        <w:rPr>
          <w:rFonts w:ascii="Calibri" w:eastAsia="Times New Roman" w:hAnsi="Calibri" w:cs="Calibri"/>
          <w:lang w:eastAsia="en-IE"/>
        </w:rPr>
        <w:t xml:space="preserve">(a) The size and design of the whole of the proposed development; </w:t>
      </w:r>
    </w:p>
    <w:p w14:paraId="36C64D67" w14:textId="77777777" w:rsidR="00EF2C64" w:rsidRPr="00EF2C64" w:rsidRDefault="00EF2C64" w:rsidP="00EF2C64">
      <w:pPr>
        <w:spacing w:beforeAutospacing="1" w:after="100" w:afterAutospacing="1"/>
        <w:ind w:left="720"/>
        <w:jc w:val="left"/>
        <w:rPr>
          <w:rFonts w:ascii="Calibri" w:eastAsia="Times New Roman" w:hAnsi="Calibri" w:cs="Calibri"/>
          <w:lang w:eastAsia="en-IE"/>
        </w:rPr>
      </w:pPr>
      <w:r w:rsidRPr="00EF2C64">
        <w:rPr>
          <w:rFonts w:ascii="Calibri" w:eastAsia="Times New Roman" w:hAnsi="Calibri" w:cs="Calibri"/>
          <w:lang w:eastAsia="en-IE"/>
        </w:rPr>
        <w:t xml:space="preserve">(b) Cumulation with other existing development and/or development the subject of a consent for proposed development for the purposes of Section 172(1A)(b) of the Act and/or development the subject of any development consent for the purposes of the Environmental Impact Assessment Directive by or under any other enactment; </w:t>
      </w:r>
    </w:p>
    <w:p w14:paraId="7094397D" w14:textId="77777777" w:rsidR="00EF2C64" w:rsidRPr="00EF2C64" w:rsidRDefault="00EF2C64" w:rsidP="00EF2C64">
      <w:pPr>
        <w:spacing w:beforeAutospacing="1" w:after="100" w:afterAutospacing="1"/>
        <w:ind w:left="720"/>
        <w:jc w:val="left"/>
        <w:rPr>
          <w:rFonts w:ascii="Calibri" w:eastAsia="Times New Roman" w:hAnsi="Calibri" w:cs="Calibri"/>
          <w:lang w:eastAsia="en-IE"/>
        </w:rPr>
      </w:pPr>
      <w:r w:rsidRPr="00EF2C64">
        <w:rPr>
          <w:rFonts w:ascii="Calibri" w:eastAsia="Times New Roman" w:hAnsi="Calibri" w:cs="Calibri"/>
          <w:lang w:eastAsia="en-IE"/>
        </w:rPr>
        <w:t xml:space="preserve">(c) The nature of any associated demolition works; </w:t>
      </w:r>
    </w:p>
    <w:p w14:paraId="016E5EC9" w14:textId="77777777" w:rsidR="00EF2C64" w:rsidRPr="00EF2C64" w:rsidRDefault="00EF2C64" w:rsidP="00EF2C64">
      <w:pPr>
        <w:spacing w:beforeAutospacing="1" w:after="100" w:afterAutospacing="1"/>
        <w:ind w:left="720"/>
        <w:jc w:val="left"/>
        <w:rPr>
          <w:rFonts w:ascii="Calibri" w:eastAsia="Times New Roman" w:hAnsi="Calibri" w:cs="Calibri"/>
          <w:lang w:eastAsia="en-IE"/>
        </w:rPr>
      </w:pPr>
      <w:r w:rsidRPr="00EF2C64">
        <w:rPr>
          <w:rFonts w:ascii="Calibri" w:eastAsia="Times New Roman" w:hAnsi="Calibri" w:cs="Calibri"/>
          <w:lang w:eastAsia="en-IE"/>
        </w:rPr>
        <w:t>(d) The use of natural resources, in particular land, soil, water, and biodiversity;</w:t>
      </w:r>
    </w:p>
    <w:p w14:paraId="0236E791" w14:textId="77777777" w:rsidR="00EF2C64" w:rsidRPr="00EF2C64" w:rsidRDefault="00EF2C64" w:rsidP="00EF2C64">
      <w:pPr>
        <w:spacing w:beforeAutospacing="1" w:after="100" w:afterAutospacing="1"/>
        <w:ind w:left="720"/>
        <w:jc w:val="left"/>
        <w:rPr>
          <w:rFonts w:ascii="Calibri" w:eastAsia="Times New Roman" w:hAnsi="Calibri" w:cs="Calibri"/>
          <w:lang w:eastAsia="en-IE"/>
        </w:rPr>
      </w:pPr>
      <w:r w:rsidRPr="00EF2C64">
        <w:rPr>
          <w:rFonts w:ascii="Calibri" w:eastAsia="Times New Roman" w:hAnsi="Calibri" w:cs="Calibri"/>
          <w:lang w:eastAsia="en-IE"/>
        </w:rPr>
        <w:t>(e) The production of waste;</w:t>
      </w:r>
    </w:p>
    <w:p w14:paraId="0F5E4F0A" w14:textId="77777777" w:rsidR="00EF2C64" w:rsidRPr="00EF2C64" w:rsidRDefault="00EF2C64" w:rsidP="00EF2C64">
      <w:pPr>
        <w:spacing w:beforeAutospacing="1" w:after="100" w:afterAutospacing="1"/>
        <w:ind w:left="720"/>
        <w:jc w:val="left"/>
        <w:rPr>
          <w:rFonts w:ascii="Calibri" w:eastAsia="Times New Roman" w:hAnsi="Calibri" w:cs="Calibri"/>
          <w:lang w:eastAsia="en-IE"/>
        </w:rPr>
      </w:pPr>
      <w:r w:rsidRPr="00EF2C64">
        <w:rPr>
          <w:rFonts w:ascii="Calibri" w:eastAsia="Times New Roman" w:hAnsi="Calibri" w:cs="Calibri"/>
          <w:lang w:eastAsia="en-IE"/>
        </w:rPr>
        <w:t>(f) Pollution and nuisances;</w:t>
      </w:r>
    </w:p>
    <w:p w14:paraId="300AFBCD" w14:textId="77777777" w:rsidR="00EF2C64" w:rsidRPr="00EF2C64" w:rsidRDefault="00EF2C64" w:rsidP="00EF2C64">
      <w:pPr>
        <w:spacing w:beforeAutospacing="1" w:after="100" w:afterAutospacing="1"/>
        <w:ind w:left="720"/>
        <w:jc w:val="left"/>
        <w:rPr>
          <w:rFonts w:ascii="Calibri" w:eastAsia="Times New Roman" w:hAnsi="Calibri" w:cs="Calibri"/>
          <w:lang w:eastAsia="en-IE"/>
        </w:rPr>
      </w:pPr>
      <w:r w:rsidRPr="00EF2C64">
        <w:rPr>
          <w:rFonts w:ascii="Calibri" w:eastAsia="Times New Roman" w:hAnsi="Calibri" w:cs="Calibri"/>
          <w:lang w:eastAsia="en-IE"/>
        </w:rPr>
        <w:t>(g) The risk of major accidents and/or disasters which are relevant to the project concerned, including those caused by climate change, in accordance with scientific knowledge; and</w:t>
      </w:r>
    </w:p>
    <w:p w14:paraId="306AA567" w14:textId="77777777" w:rsidR="00EF2C64" w:rsidRPr="00EF2C64" w:rsidRDefault="00EF2C64" w:rsidP="00EF2C64">
      <w:pPr>
        <w:spacing w:beforeAutospacing="1" w:after="100" w:afterAutospacing="1"/>
        <w:ind w:left="720"/>
        <w:jc w:val="left"/>
        <w:rPr>
          <w:rFonts w:ascii="Calibri" w:eastAsia="Times New Roman" w:hAnsi="Calibri" w:cs="Calibri"/>
          <w:lang w:eastAsia="en-IE"/>
        </w:rPr>
      </w:pPr>
      <w:r w:rsidRPr="00EF2C64">
        <w:rPr>
          <w:rFonts w:ascii="Calibri" w:eastAsia="Times New Roman" w:hAnsi="Calibri" w:cs="Calibri"/>
          <w:lang w:eastAsia="en-IE"/>
        </w:rPr>
        <w:t>(h) The risks to human health (for example, due to water contamination or air pollution).</w:t>
      </w:r>
    </w:p>
    <w:p w14:paraId="06582BE9" w14:textId="77777777" w:rsidR="00EF2C64" w:rsidRPr="00500251" w:rsidRDefault="00EF2C64" w:rsidP="00EF2C64">
      <w:pPr>
        <w:rPr>
          <w:rFonts w:eastAsia="Times New Roman"/>
          <w:b/>
          <w:bCs/>
          <w:i/>
          <w:iCs/>
          <w:lang w:eastAsia="en-IE"/>
        </w:rPr>
      </w:pPr>
      <w:r w:rsidRPr="00500251">
        <w:rPr>
          <w:rFonts w:eastAsia="Times New Roman"/>
          <w:b/>
          <w:bCs/>
          <w:i/>
          <w:iCs/>
          <w:lang w:eastAsia="en-IE"/>
        </w:rPr>
        <w:t>2. Location of the Proposed Development</w:t>
      </w:r>
    </w:p>
    <w:p w14:paraId="7F995069" w14:textId="77777777" w:rsidR="00EF2C64" w:rsidRPr="00EF2C64" w:rsidRDefault="00EF2C64" w:rsidP="00EF2C64">
      <w:pPr>
        <w:spacing w:beforeAutospacing="1" w:after="100" w:afterAutospacing="1" w:line="240" w:lineRule="auto"/>
        <w:jc w:val="left"/>
        <w:rPr>
          <w:rFonts w:ascii="Calibri" w:eastAsia="Times New Roman" w:hAnsi="Calibri" w:cs="Calibri"/>
          <w:lang w:eastAsia="en-IE"/>
        </w:rPr>
      </w:pPr>
      <w:r w:rsidRPr="00EF2C64">
        <w:rPr>
          <w:rFonts w:ascii="Calibri" w:eastAsia="Times New Roman" w:hAnsi="Calibri" w:cs="Calibri"/>
          <w:lang w:eastAsia="en-IE"/>
        </w:rPr>
        <w:t>The environmental sensitivity of geographical areas likely to be affected by the proposed development must be considered, with particular regard to:</w:t>
      </w:r>
    </w:p>
    <w:p w14:paraId="37AECEA2" w14:textId="77777777" w:rsidR="00EF2C64" w:rsidRPr="00500251" w:rsidRDefault="00EF2C64" w:rsidP="00500251">
      <w:pPr>
        <w:spacing w:beforeAutospacing="1" w:after="100" w:afterAutospacing="1" w:line="240" w:lineRule="auto"/>
        <w:ind w:left="720"/>
        <w:jc w:val="left"/>
        <w:rPr>
          <w:rFonts w:ascii="Calibri" w:eastAsia="Times New Roman" w:hAnsi="Calibri" w:cs="Calibri"/>
          <w:lang w:eastAsia="en-IE"/>
        </w:rPr>
      </w:pPr>
      <w:r w:rsidRPr="00500251">
        <w:rPr>
          <w:rFonts w:ascii="Calibri" w:eastAsia="Times New Roman" w:hAnsi="Calibri" w:cs="Calibri"/>
          <w:lang w:eastAsia="en-IE"/>
        </w:rPr>
        <w:t>(a) The existing and approved land use;</w:t>
      </w:r>
    </w:p>
    <w:p w14:paraId="4839F019" w14:textId="77777777" w:rsidR="00EF2C64" w:rsidRPr="00500251" w:rsidRDefault="00EF2C64" w:rsidP="00500251">
      <w:pPr>
        <w:spacing w:beforeAutospacing="1" w:after="100" w:afterAutospacing="1" w:line="240" w:lineRule="auto"/>
        <w:ind w:left="720"/>
        <w:jc w:val="left"/>
        <w:rPr>
          <w:rFonts w:ascii="Calibri" w:eastAsia="Times New Roman" w:hAnsi="Calibri" w:cs="Calibri"/>
          <w:lang w:eastAsia="en-IE"/>
        </w:rPr>
      </w:pPr>
      <w:r w:rsidRPr="00500251">
        <w:rPr>
          <w:rFonts w:ascii="Calibri" w:eastAsia="Times New Roman" w:hAnsi="Calibri" w:cs="Calibri"/>
          <w:lang w:eastAsia="en-IE"/>
        </w:rPr>
        <w:t>(b) The relative abundance, availability, quality, and regenerative capacity of natural resources (including soil, land, water, and biodiversity) in the area and its underground;</w:t>
      </w:r>
    </w:p>
    <w:p w14:paraId="71BCC15A" w14:textId="77777777" w:rsidR="00EF2C64" w:rsidRPr="00500251" w:rsidRDefault="00EF2C64" w:rsidP="00500251">
      <w:pPr>
        <w:spacing w:beforeAutospacing="1" w:after="100" w:afterAutospacing="1" w:line="240" w:lineRule="auto"/>
        <w:ind w:left="720"/>
        <w:jc w:val="left"/>
        <w:rPr>
          <w:rFonts w:ascii="Calibri" w:eastAsia="Times New Roman" w:hAnsi="Calibri" w:cs="Calibri"/>
          <w:lang w:eastAsia="en-IE"/>
        </w:rPr>
      </w:pPr>
      <w:r w:rsidRPr="00500251">
        <w:rPr>
          <w:rFonts w:ascii="Calibri" w:eastAsia="Times New Roman" w:hAnsi="Calibri" w:cs="Calibri"/>
          <w:lang w:eastAsia="en-IE"/>
        </w:rPr>
        <w:t>(c) The absorption capacity of the natural environment, paying particular attention to the following areas:</w:t>
      </w:r>
    </w:p>
    <w:p w14:paraId="71528477" w14:textId="77777777" w:rsidR="00EF2C64" w:rsidRPr="00500251" w:rsidRDefault="00EF2C64" w:rsidP="00D554B0">
      <w:pPr>
        <w:numPr>
          <w:ilvl w:val="1"/>
          <w:numId w:val="17"/>
        </w:numPr>
        <w:spacing w:beforeAutospacing="1" w:after="100" w:afterAutospacing="1"/>
        <w:jc w:val="left"/>
        <w:rPr>
          <w:rFonts w:ascii="Calibri" w:eastAsia="Times New Roman" w:hAnsi="Calibri" w:cs="Calibri"/>
          <w:lang w:eastAsia="en-IE"/>
        </w:rPr>
      </w:pPr>
      <w:r w:rsidRPr="00500251">
        <w:rPr>
          <w:rFonts w:ascii="Calibri" w:eastAsia="Times New Roman" w:hAnsi="Calibri" w:cs="Calibri"/>
          <w:lang w:eastAsia="en-IE"/>
        </w:rPr>
        <w:t>(i) Wetlands, riparian areas, river mouths;</w:t>
      </w:r>
    </w:p>
    <w:p w14:paraId="05B0C34B" w14:textId="77777777" w:rsidR="00EF2C64" w:rsidRPr="00500251" w:rsidRDefault="00EF2C64" w:rsidP="00D554B0">
      <w:pPr>
        <w:numPr>
          <w:ilvl w:val="1"/>
          <w:numId w:val="17"/>
        </w:numPr>
        <w:spacing w:beforeAutospacing="1" w:after="100" w:afterAutospacing="1"/>
        <w:jc w:val="left"/>
        <w:rPr>
          <w:rFonts w:ascii="Calibri" w:eastAsia="Times New Roman" w:hAnsi="Calibri" w:cs="Calibri"/>
          <w:lang w:eastAsia="en-IE"/>
        </w:rPr>
      </w:pPr>
      <w:r w:rsidRPr="00500251">
        <w:rPr>
          <w:rFonts w:ascii="Calibri" w:eastAsia="Times New Roman" w:hAnsi="Calibri" w:cs="Calibri"/>
          <w:lang w:eastAsia="en-IE"/>
        </w:rPr>
        <w:t>(ii) Coastal zones and the marine environment;</w:t>
      </w:r>
    </w:p>
    <w:p w14:paraId="6940C3AC" w14:textId="77777777" w:rsidR="00EF2C64" w:rsidRPr="00500251" w:rsidRDefault="00EF2C64" w:rsidP="00D554B0">
      <w:pPr>
        <w:numPr>
          <w:ilvl w:val="1"/>
          <w:numId w:val="17"/>
        </w:numPr>
        <w:spacing w:beforeAutospacing="1" w:after="100" w:afterAutospacing="1"/>
        <w:jc w:val="left"/>
        <w:rPr>
          <w:rFonts w:ascii="Calibri" w:eastAsia="Times New Roman" w:hAnsi="Calibri" w:cs="Calibri"/>
          <w:lang w:eastAsia="en-IE"/>
        </w:rPr>
      </w:pPr>
      <w:r w:rsidRPr="00500251">
        <w:rPr>
          <w:rFonts w:ascii="Calibri" w:eastAsia="Times New Roman" w:hAnsi="Calibri" w:cs="Calibri"/>
          <w:lang w:eastAsia="en-IE"/>
        </w:rPr>
        <w:t>(iii) Mountain and forest areas;</w:t>
      </w:r>
    </w:p>
    <w:p w14:paraId="749F9CDC" w14:textId="77777777" w:rsidR="00EF2C64" w:rsidRPr="00500251" w:rsidRDefault="00EF2C64" w:rsidP="00D554B0">
      <w:pPr>
        <w:numPr>
          <w:ilvl w:val="1"/>
          <w:numId w:val="17"/>
        </w:numPr>
        <w:spacing w:beforeAutospacing="1" w:after="100" w:afterAutospacing="1"/>
        <w:jc w:val="left"/>
        <w:rPr>
          <w:rFonts w:ascii="Calibri" w:eastAsia="Times New Roman" w:hAnsi="Calibri" w:cs="Calibri"/>
          <w:lang w:eastAsia="en-IE"/>
        </w:rPr>
      </w:pPr>
      <w:r w:rsidRPr="00500251">
        <w:rPr>
          <w:rFonts w:ascii="Calibri" w:eastAsia="Times New Roman" w:hAnsi="Calibri" w:cs="Calibri"/>
          <w:lang w:eastAsia="en-IE"/>
        </w:rPr>
        <w:t>(iv) Nature reserves and parks;</w:t>
      </w:r>
    </w:p>
    <w:p w14:paraId="2A519C09" w14:textId="77777777" w:rsidR="00EF2C64" w:rsidRPr="00500251" w:rsidRDefault="00EF2C64" w:rsidP="00D554B0">
      <w:pPr>
        <w:numPr>
          <w:ilvl w:val="1"/>
          <w:numId w:val="17"/>
        </w:numPr>
        <w:spacing w:beforeAutospacing="1" w:after="100" w:afterAutospacing="1"/>
        <w:jc w:val="left"/>
        <w:rPr>
          <w:rFonts w:ascii="Calibri" w:eastAsia="Times New Roman" w:hAnsi="Calibri" w:cs="Calibri"/>
          <w:lang w:eastAsia="en-IE"/>
        </w:rPr>
      </w:pPr>
      <w:r w:rsidRPr="00500251">
        <w:rPr>
          <w:rFonts w:ascii="Calibri" w:eastAsia="Times New Roman" w:hAnsi="Calibri" w:cs="Calibri"/>
          <w:lang w:eastAsia="en-IE"/>
        </w:rPr>
        <w:t>(v) Areas classified or protected under legislation, including Natura 2000 areas designated pursuant to the Habitats Directive and the Birds Directive;</w:t>
      </w:r>
    </w:p>
    <w:p w14:paraId="17DBBF57" w14:textId="77777777" w:rsidR="00EF2C64" w:rsidRPr="00500251" w:rsidRDefault="00EF2C64" w:rsidP="00D554B0">
      <w:pPr>
        <w:numPr>
          <w:ilvl w:val="1"/>
          <w:numId w:val="17"/>
        </w:numPr>
        <w:spacing w:beforeAutospacing="1" w:after="100" w:afterAutospacing="1"/>
        <w:jc w:val="left"/>
        <w:rPr>
          <w:rFonts w:ascii="Calibri" w:eastAsia="Times New Roman" w:hAnsi="Calibri" w:cs="Calibri"/>
          <w:lang w:eastAsia="en-IE"/>
        </w:rPr>
      </w:pPr>
      <w:r w:rsidRPr="00500251">
        <w:rPr>
          <w:rFonts w:ascii="Calibri" w:eastAsia="Times New Roman" w:hAnsi="Calibri" w:cs="Calibri"/>
          <w:lang w:eastAsia="en-IE"/>
        </w:rPr>
        <w:t xml:space="preserve">(vi) Areas in which there has already been a failure to meet the environmental quality standards laid down in legislation of the European Union and relevant to the project, or in which it is considered that there is such a failure; </w:t>
      </w:r>
    </w:p>
    <w:p w14:paraId="64483DAD" w14:textId="77777777" w:rsidR="00EF2C64" w:rsidRPr="00500251" w:rsidRDefault="00EF2C64" w:rsidP="00D554B0">
      <w:pPr>
        <w:numPr>
          <w:ilvl w:val="1"/>
          <w:numId w:val="17"/>
        </w:numPr>
        <w:spacing w:beforeAutospacing="1" w:after="100" w:afterAutospacing="1"/>
        <w:jc w:val="left"/>
        <w:rPr>
          <w:rFonts w:ascii="Calibri" w:eastAsia="Times New Roman" w:hAnsi="Calibri" w:cs="Calibri"/>
          <w:lang w:eastAsia="en-IE"/>
        </w:rPr>
      </w:pPr>
      <w:r w:rsidRPr="00500251">
        <w:rPr>
          <w:rFonts w:ascii="Calibri" w:eastAsia="Times New Roman" w:hAnsi="Calibri" w:cs="Calibri"/>
          <w:lang w:eastAsia="en-IE"/>
        </w:rPr>
        <w:t xml:space="preserve">(vii) Densely populated areas; </w:t>
      </w:r>
    </w:p>
    <w:p w14:paraId="42730438" w14:textId="77777777" w:rsidR="00EF2C64" w:rsidRPr="00500251" w:rsidRDefault="00EF2C64" w:rsidP="00D554B0">
      <w:pPr>
        <w:numPr>
          <w:ilvl w:val="1"/>
          <w:numId w:val="17"/>
        </w:numPr>
        <w:spacing w:beforeAutospacing="1" w:after="100" w:afterAutospacing="1"/>
        <w:jc w:val="left"/>
        <w:rPr>
          <w:rFonts w:ascii="Calibri" w:eastAsia="Times New Roman" w:hAnsi="Calibri" w:cs="Calibri"/>
          <w:lang w:eastAsia="en-IE"/>
        </w:rPr>
      </w:pPr>
      <w:r w:rsidRPr="00500251">
        <w:rPr>
          <w:rFonts w:ascii="Calibri" w:eastAsia="Times New Roman" w:hAnsi="Calibri" w:cs="Calibri"/>
          <w:lang w:eastAsia="en-IE"/>
        </w:rPr>
        <w:lastRenderedPageBreak/>
        <w:t xml:space="preserve">(viii) Landscapes and sites of historical, cultural, or archaeological significance. </w:t>
      </w:r>
    </w:p>
    <w:p w14:paraId="5175A12C" w14:textId="77777777" w:rsidR="00EF2C64" w:rsidRPr="00500251" w:rsidRDefault="00EF2C64" w:rsidP="00EF2C64">
      <w:pPr>
        <w:rPr>
          <w:rFonts w:eastAsia="Times New Roman"/>
          <w:b/>
          <w:bCs/>
          <w:i/>
          <w:iCs/>
          <w:lang w:eastAsia="en-IE"/>
        </w:rPr>
      </w:pPr>
      <w:r w:rsidRPr="00500251">
        <w:rPr>
          <w:rFonts w:eastAsia="Times New Roman"/>
          <w:b/>
          <w:bCs/>
          <w:i/>
          <w:iCs/>
          <w:lang w:eastAsia="en-IE"/>
        </w:rPr>
        <w:t>3. Types and Characteristics of Potential Impacts</w:t>
      </w:r>
    </w:p>
    <w:p w14:paraId="28B5041B" w14:textId="77777777" w:rsidR="00EF2C64" w:rsidRPr="00EF2C64" w:rsidRDefault="00EF2C64" w:rsidP="00D554B0">
      <w:pPr>
        <w:spacing w:beforeAutospacing="1" w:after="100" w:afterAutospacing="1"/>
        <w:jc w:val="left"/>
        <w:rPr>
          <w:rFonts w:ascii="Calibri" w:eastAsia="Times New Roman" w:hAnsi="Calibri" w:cs="Calibri"/>
          <w:lang w:eastAsia="en-IE"/>
        </w:rPr>
      </w:pPr>
      <w:r w:rsidRPr="00EF2C64">
        <w:rPr>
          <w:rFonts w:ascii="Calibri" w:eastAsia="Times New Roman" w:hAnsi="Calibri" w:cs="Calibri"/>
          <w:lang w:eastAsia="en-IE"/>
        </w:rPr>
        <w:t>The likely significant effects on the environment of the proposed development must be considered in relation to criteria set out under paragraphs 1 and 2, with regard to the impact of the project on the factors specified in paragraph (b)(i)(I) to (V) of the definition of an ‘Environmental Impact Assessment Report’ in Section 171A of the Act, taking into account:</w:t>
      </w:r>
    </w:p>
    <w:p w14:paraId="436B4199" w14:textId="77777777" w:rsidR="00EF2C64" w:rsidRPr="00500251" w:rsidRDefault="00EF2C64" w:rsidP="00500251">
      <w:pPr>
        <w:spacing w:beforeAutospacing="1" w:after="100" w:afterAutospacing="1" w:line="240" w:lineRule="auto"/>
        <w:ind w:left="720"/>
        <w:jc w:val="left"/>
        <w:rPr>
          <w:rFonts w:ascii="Calibri" w:eastAsia="Times New Roman" w:hAnsi="Calibri" w:cs="Calibri"/>
          <w:lang w:eastAsia="en-IE"/>
        </w:rPr>
      </w:pPr>
      <w:r w:rsidRPr="00500251">
        <w:rPr>
          <w:rFonts w:ascii="Calibri" w:eastAsia="Times New Roman" w:hAnsi="Calibri" w:cs="Calibri"/>
          <w:lang w:eastAsia="en-IE"/>
        </w:rPr>
        <w:t>(a) The magnitude and spatial extent of the impact (for example, geographical area and size of the population likely to be affected);</w:t>
      </w:r>
    </w:p>
    <w:p w14:paraId="04C0507E" w14:textId="77777777" w:rsidR="00EF2C64" w:rsidRPr="00500251" w:rsidRDefault="00EF2C64" w:rsidP="00500251">
      <w:pPr>
        <w:spacing w:beforeAutospacing="1" w:after="100" w:afterAutospacing="1" w:line="240" w:lineRule="auto"/>
        <w:ind w:left="720"/>
        <w:jc w:val="left"/>
        <w:rPr>
          <w:rFonts w:ascii="Calibri" w:eastAsia="Times New Roman" w:hAnsi="Calibri" w:cs="Calibri"/>
          <w:lang w:eastAsia="en-IE"/>
        </w:rPr>
      </w:pPr>
      <w:r w:rsidRPr="00500251">
        <w:rPr>
          <w:rFonts w:ascii="Calibri" w:eastAsia="Times New Roman" w:hAnsi="Calibri" w:cs="Calibri"/>
          <w:lang w:eastAsia="en-IE"/>
        </w:rPr>
        <w:t>(b) The nature of the impact;</w:t>
      </w:r>
    </w:p>
    <w:p w14:paraId="60DCB74E" w14:textId="77777777" w:rsidR="00EF2C64" w:rsidRPr="00500251" w:rsidRDefault="00EF2C64" w:rsidP="00500251">
      <w:pPr>
        <w:spacing w:beforeAutospacing="1" w:after="100" w:afterAutospacing="1" w:line="240" w:lineRule="auto"/>
        <w:ind w:left="720"/>
        <w:jc w:val="left"/>
        <w:rPr>
          <w:rFonts w:ascii="Calibri" w:eastAsia="Times New Roman" w:hAnsi="Calibri" w:cs="Calibri"/>
          <w:lang w:eastAsia="en-IE"/>
        </w:rPr>
      </w:pPr>
      <w:r w:rsidRPr="00500251">
        <w:rPr>
          <w:rFonts w:ascii="Calibri" w:eastAsia="Times New Roman" w:hAnsi="Calibri" w:cs="Calibri"/>
          <w:lang w:eastAsia="en-IE"/>
        </w:rPr>
        <w:t>(c) The transboundary nature of the impact;</w:t>
      </w:r>
    </w:p>
    <w:p w14:paraId="0E711AC2" w14:textId="77777777" w:rsidR="00EF2C64" w:rsidRPr="00500251" w:rsidRDefault="00EF2C64" w:rsidP="00500251">
      <w:pPr>
        <w:spacing w:beforeAutospacing="1" w:after="100" w:afterAutospacing="1" w:line="240" w:lineRule="auto"/>
        <w:ind w:left="720"/>
        <w:jc w:val="left"/>
        <w:rPr>
          <w:rFonts w:ascii="Calibri" w:eastAsia="Times New Roman" w:hAnsi="Calibri" w:cs="Calibri"/>
          <w:lang w:eastAsia="en-IE"/>
        </w:rPr>
      </w:pPr>
      <w:r w:rsidRPr="00500251">
        <w:rPr>
          <w:rFonts w:ascii="Calibri" w:eastAsia="Times New Roman" w:hAnsi="Calibri" w:cs="Calibri"/>
          <w:lang w:eastAsia="en-IE"/>
        </w:rPr>
        <w:t>(d) The intensity and complexity of the impact;</w:t>
      </w:r>
    </w:p>
    <w:p w14:paraId="241C3BC7" w14:textId="77777777" w:rsidR="00EF2C64" w:rsidRPr="00500251" w:rsidRDefault="00EF2C64" w:rsidP="00500251">
      <w:pPr>
        <w:spacing w:beforeAutospacing="1" w:after="100" w:afterAutospacing="1" w:line="240" w:lineRule="auto"/>
        <w:ind w:left="720"/>
        <w:jc w:val="left"/>
        <w:rPr>
          <w:rFonts w:ascii="Calibri" w:eastAsia="Times New Roman" w:hAnsi="Calibri" w:cs="Calibri"/>
          <w:lang w:eastAsia="en-IE"/>
        </w:rPr>
      </w:pPr>
      <w:r w:rsidRPr="00500251">
        <w:rPr>
          <w:rFonts w:ascii="Calibri" w:eastAsia="Times New Roman" w:hAnsi="Calibri" w:cs="Calibri"/>
          <w:lang w:eastAsia="en-IE"/>
        </w:rPr>
        <w:t>(e) The probability of the impact;</w:t>
      </w:r>
    </w:p>
    <w:p w14:paraId="6A2DF6B7" w14:textId="77777777" w:rsidR="00EF2C64" w:rsidRPr="00500251" w:rsidRDefault="00EF2C64" w:rsidP="00500251">
      <w:pPr>
        <w:spacing w:beforeAutospacing="1" w:after="100" w:afterAutospacing="1" w:line="240" w:lineRule="auto"/>
        <w:ind w:left="720"/>
        <w:jc w:val="left"/>
        <w:rPr>
          <w:rFonts w:ascii="Calibri" w:eastAsia="Times New Roman" w:hAnsi="Calibri" w:cs="Calibri"/>
          <w:lang w:eastAsia="en-IE"/>
        </w:rPr>
      </w:pPr>
      <w:r w:rsidRPr="00500251">
        <w:rPr>
          <w:rFonts w:ascii="Calibri" w:eastAsia="Times New Roman" w:hAnsi="Calibri" w:cs="Calibri"/>
          <w:lang w:eastAsia="en-IE"/>
        </w:rPr>
        <w:t>(f) The expected onset, duration, frequency, and reversibility of the impact;</w:t>
      </w:r>
    </w:p>
    <w:p w14:paraId="005EB7E1" w14:textId="77777777" w:rsidR="00EF2C64" w:rsidRPr="00500251" w:rsidRDefault="00EF2C64" w:rsidP="00500251">
      <w:pPr>
        <w:spacing w:beforeAutospacing="1" w:after="100" w:afterAutospacing="1" w:line="240" w:lineRule="auto"/>
        <w:ind w:left="720"/>
        <w:jc w:val="left"/>
        <w:rPr>
          <w:rFonts w:ascii="Calibri" w:eastAsia="Times New Roman" w:hAnsi="Calibri" w:cs="Calibri"/>
          <w:lang w:eastAsia="en-IE"/>
        </w:rPr>
      </w:pPr>
      <w:r w:rsidRPr="00500251">
        <w:rPr>
          <w:rFonts w:ascii="Calibri" w:eastAsia="Times New Roman" w:hAnsi="Calibri" w:cs="Calibri"/>
          <w:lang w:eastAsia="en-IE"/>
        </w:rPr>
        <w:t>(g) The cumulation of the impact with the impact of other existing and/or proposed development; and</w:t>
      </w:r>
    </w:p>
    <w:p w14:paraId="4CC0EDB5" w14:textId="77777777" w:rsidR="00EF2C64" w:rsidRPr="00500251" w:rsidRDefault="00EF2C64" w:rsidP="00500251">
      <w:pPr>
        <w:spacing w:beforeAutospacing="1" w:after="100" w:afterAutospacing="1" w:line="240" w:lineRule="auto"/>
        <w:ind w:left="720"/>
        <w:jc w:val="left"/>
        <w:rPr>
          <w:rFonts w:ascii="Calibri" w:eastAsia="Times New Roman" w:hAnsi="Calibri" w:cs="Calibri"/>
          <w:lang w:eastAsia="en-IE"/>
        </w:rPr>
      </w:pPr>
      <w:r w:rsidRPr="00500251">
        <w:rPr>
          <w:rFonts w:ascii="Calibri" w:eastAsia="Times New Roman" w:hAnsi="Calibri" w:cs="Calibri"/>
          <w:lang w:eastAsia="en-IE"/>
        </w:rPr>
        <w:t>(h) The possibility of effectively reducing the impact.</w:t>
      </w:r>
    </w:p>
    <w:p w14:paraId="72CE98B6" w14:textId="18DB9148" w:rsidR="002950F0" w:rsidRPr="00500251" w:rsidRDefault="00FB2C74" w:rsidP="00FB2C74">
      <w:pPr>
        <w:pStyle w:val="Heading2"/>
      </w:pPr>
      <w:bookmarkStart w:id="212" w:name="_Toc230777877"/>
      <w:r w:rsidRPr="00500251">
        <w:t>section 28 guidelines for environmental impact assessment</w:t>
      </w:r>
      <w:bookmarkEnd w:id="212"/>
    </w:p>
    <w:p w14:paraId="032FE3AB" w14:textId="77777777" w:rsidR="00500251" w:rsidRPr="00500251" w:rsidRDefault="00500251" w:rsidP="00500251">
      <w:pPr>
        <w:spacing w:beforeAutospacing="1" w:after="100" w:afterAutospacing="1"/>
        <w:jc w:val="left"/>
        <w:rPr>
          <w:rFonts w:eastAsia="Times New Roman" w:cstheme="minorHAnsi"/>
          <w:lang w:eastAsia="en-IE"/>
        </w:rPr>
      </w:pPr>
      <w:r w:rsidRPr="00500251">
        <w:rPr>
          <w:rFonts w:eastAsia="Times New Roman" w:cstheme="minorHAnsi"/>
          <w:lang w:eastAsia="en-IE"/>
        </w:rPr>
        <w:t xml:space="preserve">The </w:t>
      </w:r>
      <w:r w:rsidRPr="00500251">
        <w:rPr>
          <w:rFonts w:eastAsia="Times New Roman" w:cstheme="minorHAnsi"/>
          <w:i/>
          <w:iCs/>
          <w:lang w:eastAsia="en-IE"/>
        </w:rPr>
        <w:t>Guidelines for Planning Authorities and An Bord Pleanála on carrying out Environmental Impact Assessment (August 2018)</w:t>
      </w:r>
      <w:r w:rsidRPr="00500251">
        <w:rPr>
          <w:rFonts w:eastAsia="Times New Roman" w:cstheme="minorHAnsi"/>
          <w:lang w:eastAsia="en-IE"/>
        </w:rPr>
        <w:t xml:space="preserve"> were issued under Section 28 of the Planning and Development Act 2000 (as amended). These guidelines replaced the previous 2013 edition, and planning authorities are statutory bound to have regard to them when performing their planning functions.</w:t>
      </w:r>
    </w:p>
    <w:p w14:paraId="5F3DD1CA" w14:textId="77777777" w:rsidR="00500251" w:rsidRPr="00500251" w:rsidRDefault="00500251" w:rsidP="00500251">
      <w:pPr>
        <w:spacing w:beforeAutospacing="1" w:after="100" w:afterAutospacing="1"/>
        <w:jc w:val="left"/>
        <w:rPr>
          <w:rFonts w:eastAsia="Times New Roman" w:cstheme="minorHAnsi"/>
          <w:lang w:eastAsia="en-IE"/>
        </w:rPr>
      </w:pPr>
      <w:r w:rsidRPr="00500251">
        <w:rPr>
          <w:rFonts w:eastAsia="Times New Roman" w:cstheme="minorHAnsi"/>
          <w:lang w:eastAsia="en-IE"/>
        </w:rPr>
        <w:t>The Guidelines provide the following key definitions essential to the screening process:</w:t>
      </w:r>
    </w:p>
    <w:p w14:paraId="61A614D7" w14:textId="77777777" w:rsidR="00500251" w:rsidRPr="00500251" w:rsidRDefault="00500251" w:rsidP="00500251">
      <w:pPr>
        <w:numPr>
          <w:ilvl w:val="0"/>
          <w:numId w:val="19"/>
        </w:numPr>
        <w:spacing w:beforeAutospacing="1" w:after="100" w:afterAutospacing="1"/>
        <w:jc w:val="left"/>
        <w:rPr>
          <w:rFonts w:eastAsia="Times New Roman" w:cstheme="minorHAnsi"/>
          <w:lang w:eastAsia="en-IE"/>
        </w:rPr>
      </w:pPr>
      <w:r w:rsidRPr="00500251">
        <w:rPr>
          <w:rFonts w:eastAsia="Times New Roman" w:cstheme="minorHAnsi"/>
          <w:lang w:eastAsia="en-IE"/>
        </w:rPr>
        <w:t>Screening: The process of determining if a development of a class prescribed in Part 2 of Schedule 5 to the Regulations—which does not equal or exceed a specified threshold—is likely to have significant effects on the environment and should be subjected to a mandatory EIA.</w:t>
      </w:r>
    </w:p>
    <w:p w14:paraId="3B7A6083" w14:textId="77777777" w:rsidR="00500251" w:rsidRPr="00500251" w:rsidRDefault="00500251" w:rsidP="00500251">
      <w:pPr>
        <w:numPr>
          <w:ilvl w:val="0"/>
          <w:numId w:val="19"/>
        </w:numPr>
        <w:spacing w:beforeAutospacing="1" w:after="100" w:afterAutospacing="1"/>
        <w:jc w:val="left"/>
        <w:rPr>
          <w:rFonts w:eastAsia="Times New Roman" w:cstheme="minorHAnsi"/>
          <w:lang w:eastAsia="en-IE"/>
        </w:rPr>
      </w:pPr>
      <w:r w:rsidRPr="00500251">
        <w:rPr>
          <w:rFonts w:eastAsia="Times New Roman" w:cstheme="minorHAnsi"/>
          <w:lang w:eastAsia="en-IE"/>
        </w:rPr>
        <w:t>Source–Pathway–Target Model: A conceptual model used to identify the source of likely significant impacts, the environmental factors potentially affected, and the route (pathway) along which those impacts may travel from the source to the receiving environmental receptors.</w:t>
      </w:r>
    </w:p>
    <w:p w14:paraId="60D54459" w14:textId="77777777" w:rsidR="00500251" w:rsidRPr="00500251" w:rsidRDefault="00500251" w:rsidP="00500251">
      <w:pPr>
        <w:spacing w:beforeAutospacing="1" w:after="100" w:afterAutospacing="1"/>
        <w:jc w:val="left"/>
        <w:rPr>
          <w:rFonts w:eastAsia="Times New Roman" w:cstheme="minorHAnsi"/>
          <w:lang w:eastAsia="en-IE"/>
        </w:rPr>
      </w:pPr>
      <w:r w:rsidRPr="00500251">
        <w:rPr>
          <w:rFonts w:eastAsia="Times New Roman" w:cstheme="minorHAnsi"/>
          <w:lang w:eastAsia="en-IE"/>
        </w:rPr>
        <w:t>The Guidelines dictate that for all sub-threshold developments listed in Schedule 5, Part 2, where no EIAR is submitted, a screening determination must be undertaken by the competent authority unless a preliminary examination conclusively finds that there is no real likelihood of significant environmental effects.</w:t>
      </w:r>
    </w:p>
    <w:p w14:paraId="70AC0476" w14:textId="77777777" w:rsidR="00500251" w:rsidRPr="00500251" w:rsidRDefault="00500251" w:rsidP="00500251">
      <w:pPr>
        <w:spacing w:beforeAutospacing="1" w:after="100" w:afterAutospacing="1"/>
        <w:jc w:val="left"/>
        <w:rPr>
          <w:rFonts w:eastAsia="Times New Roman" w:cstheme="minorHAnsi"/>
          <w:lang w:eastAsia="en-IE"/>
        </w:rPr>
      </w:pPr>
      <w:r w:rsidRPr="00500251">
        <w:rPr>
          <w:rFonts w:eastAsia="Times New Roman" w:cstheme="minorHAnsi"/>
          <w:lang w:eastAsia="en-IE"/>
        </w:rPr>
        <w:lastRenderedPageBreak/>
        <w:t>This preliminary examination is carried out by the competent authority using professional expertise, site context, and the Source–Pathway–Target risk assessment model, having full regard to the evaluation criteria set out under Schedule 7 of the Regulations.</w:t>
      </w:r>
    </w:p>
    <w:p w14:paraId="0363FA5F" w14:textId="7A07BE56" w:rsidR="002950F0" w:rsidRPr="00500251" w:rsidRDefault="00FB2C74" w:rsidP="00FB2C74">
      <w:pPr>
        <w:pStyle w:val="Heading2"/>
      </w:pPr>
      <w:bookmarkStart w:id="213" w:name="_Toc230777878"/>
      <w:r w:rsidRPr="00500251">
        <w:t>Sub threshold development and the Proposed Part 179A proposal</w:t>
      </w:r>
      <w:bookmarkEnd w:id="213"/>
      <w:r w:rsidRPr="00500251">
        <w:t xml:space="preserve"> </w:t>
      </w:r>
    </w:p>
    <w:p w14:paraId="6DF21658" w14:textId="77777777" w:rsidR="00500251" w:rsidRPr="00500251" w:rsidRDefault="00500251" w:rsidP="00500251">
      <w:pPr>
        <w:spacing w:before="0" w:after="100" w:afterAutospacing="1"/>
        <w:jc w:val="left"/>
        <w:rPr>
          <w:rFonts w:ascii="Calibri" w:eastAsia="Times New Roman" w:hAnsi="Calibri" w:cs="Calibri"/>
          <w:lang w:eastAsia="en-IE"/>
        </w:rPr>
      </w:pPr>
      <w:r w:rsidRPr="00500251">
        <w:rPr>
          <w:rFonts w:ascii="Calibri" w:eastAsia="Times New Roman" w:hAnsi="Calibri" w:cs="Calibri"/>
          <w:lang w:eastAsia="en-IE"/>
        </w:rPr>
        <w:t>Sub-threshold projects listed in Schedule 5, Part 2 of the Regulations require screening for EIA, except in cases where the likelihood of significant effects on the environment can be readily excluded at the preliminary examination stage.</w:t>
      </w:r>
    </w:p>
    <w:p w14:paraId="7B5023E7" w14:textId="77777777" w:rsidR="00500251" w:rsidRPr="00500251" w:rsidRDefault="00500251" w:rsidP="00500251">
      <w:pPr>
        <w:spacing w:before="0" w:after="100" w:afterAutospacing="1"/>
        <w:jc w:val="left"/>
        <w:rPr>
          <w:rFonts w:ascii="Calibri" w:eastAsia="Times New Roman" w:hAnsi="Calibri" w:cs="Calibri"/>
          <w:lang w:eastAsia="en-IE"/>
        </w:rPr>
      </w:pPr>
      <w:r w:rsidRPr="00500251">
        <w:rPr>
          <w:rFonts w:ascii="Calibri" w:eastAsia="Times New Roman" w:hAnsi="Calibri" w:cs="Calibri"/>
          <w:lang w:eastAsia="en-IE"/>
        </w:rPr>
        <w:t>Schedule 5, Part 2 outlines the discretionary thresholds determined by Ireland (in line with Annex II of the EIA Directive) which, if met or exceeded, trigger a mandatory EIA. Relevant thresholds under Class 10 (Infrastructure Projects) include:</w:t>
      </w:r>
    </w:p>
    <w:p w14:paraId="4C7E5186" w14:textId="77777777" w:rsidR="00500251" w:rsidRPr="00500251" w:rsidRDefault="00500251" w:rsidP="00500251">
      <w:pPr>
        <w:spacing w:before="0" w:after="100" w:afterAutospacing="1"/>
        <w:ind w:left="720"/>
        <w:jc w:val="left"/>
        <w:rPr>
          <w:rFonts w:ascii="Calibri" w:eastAsia="Times New Roman" w:hAnsi="Calibri" w:cs="Calibri"/>
          <w:lang w:eastAsia="en-IE"/>
        </w:rPr>
      </w:pPr>
      <w:r w:rsidRPr="00500251">
        <w:rPr>
          <w:rFonts w:ascii="Calibri" w:eastAsia="Times New Roman" w:hAnsi="Calibri" w:cs="Calibri"/>
          <w:lang w:eastAsia="en-IE"/>
        </w:rPr>
        <w:t>(a) Industrial estate development projects where the area would exceed 15 hectares.</w:t>
      </w:r>
    </w:p>
    <w:p w14:paraId="250A5E38" w14:textId="77777777" w:rsidR="00500251" w:rsidRPr="00500251" w:rsidRDefault="00500251" w:rsidP="00500251">
      <w:pPr>
        <w:spacing w:before="0" w:after="100" w:afterAutospacing="1"/>
        <w:ind w:left="720"/>
        <w:jc w:val="left"/>
        <w:rPr>
          <w:rFonts w:ascii="Calibri" w:eastAsia="Times New Roman" w:hAnsi="Calibri" w:cs="Calibri"/>
          <w:lang w:eastAsia="en-IE"/>
        </w:rPr>
      </w:pPr>
      <w:r w:rsidRPr="00500251">
        <w:rPr>
          <w:rFonts w:ascii="Calibri" w:eastAsia="Times New Roman" w:hAnsi="Calibri" w:cs="Calibri"/>
          <w:lang w:eastAsia="en-IE"/>
        </w:rPr>
        <w:t>(b)(i) Construction of more than 500 dwelling units.</w:t>
      </w:r>
    </w:p>
    <w:p w14:paraId="19CD4A56" w14:textId="77777777" w:rsidR="00500251" w:rsidRPr="00500251" w:rsidRDefault="00500251" w:rsidP="00500251">
      <w:pPr>
        <w:spacing w:before="0" w:after="100" w:afterAutospacing="1"/>
        <w:ind w:left="720"/>
        <w:jc w:val="left"/>
        <w:rPr>
          <w:rFonts w:ascii="Calibri" w:eastAsia="Times New Roman" w:hAnsi="Calibri" w:cs="Calibri"/>
          <w:lang w:eastAsia="en-IE"/>
        </w:rPr>
      </w:pPr>
      <w:r w:rsidRPr="00500251">
        <w:rPr>
          <w:rFonts w:ascii="Calibri" w:eastAsia="Times New Roman" w:hAnsi="Calibri" w:cs="Calibri"/>
          <w:lang w:eastAsia="en-IE"/>
        </w:rPr>
        <w:t>(b)(ii) Construction of a car park providing more than 400 spaces, other than a car park provided as part of, and incidental to the primary purpose of, a development.</w:t>
      </w:r>
    </w:p>
    <w:p w14:paraId="73A97D5C" w14:textId="77777777" w:rsidR="00500251" w:rsidRPr="00500251" w:rsidRDefault="00500251" w:rsidP="00500251">
      <w:pPr>
        <w:spacing w:before="0" w:after="100" w:afterAutospacing="1"/>
        <w:ind w:left="720"/>
        <w:jc w:val="left"/>
        <w:rPr>
          <w:rFonts w:ascii="Calibri" w:eastAsia="Times New Roman" w:hAnsi="Calibri" w:cs="Calibri"/>
          <w:lang w:eastAsia="en-IE"/>
        </w:rPr>
      </w:pPr>
      <w:r w:rsidRPr="00500251">
        <w:rPr>
          <w:rFonts w:ascii="Calibri" w:eastAsia="Times New Roman" w:hAnsi="Calibri" w:cs="Calibri"/>
          <w:lang w:eastAsia="en-IE"/>
        </w:rPr>
        <w:t>(b)(iv) Urban development which would involve an area greater than 2 hectares in the case of a business district, 10 hectares in the case of other parts of a built-up area, and 20 hectares elsewhere.</w:t>
      </w:r>
    </w:p>
    <w:p w14:paraId="483B347F" w14:textId="77777777" w:rsidR="00500251" w:rsidRPr="00500251" w:rsidRDefault="00500251" w:rsidP="00500251">
      <w:pPr>
        <w:spacing w:before="0" w:after="100" w:afterAutospacing="1"/>
        <w:jc w:val="left"/>
        <w:rPr>
          <w:rFonts w:ascii="Calibri" w:eastAsia="Times New Roman" w:hAnsi="Calibri" w:cs="Calibri"/>
          <w:lang w:eastAsia="en-IE"/>
        </w:rPr>
      </w:pPr>
      <w:r w:rsidRPr="00500251">
        <w:rPr>
          <w:rFonts w:ascii="Calibri" w:eastAsia="Times New Roman" w:hAnsi="Calibri" w:cs="Calibri"/>
          <w:lang w:eastAsia="en-IE"/>
        </w:rPr>
        <w:t xml:space="preserve">Having regard to the statutory thresholds above, this application proposes the construction of 18 dwelling units on a total application site area </w:t>
      </w:r>
      <w:commentRangeStart w:id="214"/>
      <w:r w:rsidRPr="00500251">
        <w:rPr>
          <w:rFonts w:ascii="Calibri" w:eastAsia="Times New Roman" w:hAnsi="Calibri" w:cs="Calibri"/>
          <w:lang w:eastAsia="en-IE"/>
        </w:rPr>
        <w:t>of $0.65\,\text{hectares}$ ($6,477\,m^2$</w:t>
      </w:r>
      <w:commentRangeEnd w:id="214"/>
      <w:r w:rsidR="00A53D7D" w:rsidRPr="00500251">
        <w:rPr>
          <w:rStyle w:val="CommentReference"/>
          <w:rFonts w:ascii="Calibri" w:eastAsia="Times New Roman" w:hAnsi="Calibri" w:cs="Calibri"/>
          <w:sz w:val="20"/>
          <w:szCs w:val="20"/>
          <w:lang w:eastAsia="en-IE"/>
        </w:rPr>
        <w:commentReference w:id="214"/>
      </w:r>
      <w:r w:rsidRPr="00500251">
        <w:rPr>
          <w:rFonts w:ascii="Calibri" w:eastAsia="Times New Roman" w:hAnsi="Calibri" w:cs="Calibri"/>
          <w:lang w:eastAsia="en-IE"/>
        </w:rPr>
        <w:t>). The associated residential parking is entirely incidental to the primary purpose of the housing scheme and falls significantly below the 400-space threshold.</w:t>
      </w:r>
    </w:p>
    <w:p w14:paraId="2259D291" w14:textId="624BBEE3" w:rsidR="00500251" w:rsidRPr="00500251" w:rsidRDefault="00500251" w:rsidP="00500251">
      <w:pPr>
        <w:spacing w:before="0" w:after="100" w:afterAutospacing="1"/>
        <w:jc w:val="left"/>
        <w:rPr>
          <w:rFonts w:ascii="Calibri" w:eastAsia="Times New Roman" w:hAnsi="Calibri" w:cs="Calibri"/>
          <w:lang w:eastAsia="en-IE"/>
        </w:rPr>
      </w:pPr>
      <w:r w:rsidRPr="00500251">
        <w:rPr>
          <w:rFonts w:ascii="Calibri" w:eastAsia="Times New Roman" w:hAnsi="Calibri" w:cs="Calibri"/>
          <w:lang w:eastAsia="en-IE"/>
        </w:rPr>
        <w:t xml:space="preserve">Therefore, because the </w:t>
      </w:r>
      <w:ins w:id="215" w:author="Andrew O'Grady" w:date="2026-05-28T10:54:00Z" w16du:dateUtc="2026-05-28T09:54:00Z">
        <w:r w:rsidR="00A53D7D">
          <w:rPr>
            <w:rFonts w:ascii="Calibri" w:eastAsia="Times New Roman" w:hAnsi="Calibri" w:cs="Calibri"/>
            <w:lang w:eastAsia="en-IE"/>
          </w:rPr>
          <w:t>P</w:t>
        </w:r>
      </w:ins>
      <w:del w:id="216" w:author="Andrew O'Grady" w:date="2026-05-28T10:54:00Z" w16du:dateUtc="2026-05-28T09:54:00Z">
        <w:r w:rsidRPr="00500251" w:rsidDel="00A53D7D">
          <w:rPr>
            <w:rFonts w:ascii="Calibri" w:eastAsia="Times New Roman" w:hAnsi="Calibri" w:cs="Calibri"/>
            <w:lang w:eastAsia="en-IE"/>
          </w:rPr>
          <w:delText>p</w:delText>
        </w:r>
      </w:del>
      <w:r w:rsidRPr="00500251">
        <w:rPr>
          <w:rFonts w:ascii="Calibri" w:eastAsia="Times New Roman" w:hAnsi="Calibri" w:cs="Calibri"/>
          <w:lang w:eastAsia="en-IE"/>
        </w:rPr>
        <w:t>roject falls substantially below both the 500-unit and the 10-hectare built-up urban area limits, the application is definitively classified as a sub-threshold development for which a preliminary EIA screening examination is appropriate.</w:t>
      </w:r>
    </w:p>
    <w:p w14:paraId="50BDD3C5" w14:textId="61B3E337" w:rsidR="00033889" w:rsidRPr="00500251" w:rsidRDefault="00033889" w:rsidP="00033889">
      <w:pPr>
        <w:pStyle w:val="Heading2"/>
      </w:pPr>
      <w:bookmarkStart w:id="217" w:name="_Toc230777879"/>
      <w:r w:rsidRPr="00500251">
        <w:t>methodology</w:t>
      </w:r>
      <w:bookmarkEnd w:id="217"/>
    </w:p>
    <w:p w14:paraId="2263EE90" w14:textId="77777777" w:rsidR="00033889" w:rsidRPr="00FF76BC" w:rsidRDefault="00033889" w:rsidP="00033889">
      <w:r w:rsidRPr="00FF76BC">
        <w:t>The following screening has had regard to the following:</w:t>
      </w:r>
    </w:p>
    <w:p w14:paraId="6EC3CA60" w14:textId="77777777" w:rsidR="00033889" w:rsidRPr="00FF76BC" w:rsidRDefault="00033889" w:rsidP="00033889">
      <w:pPr>
        <w:ind w:left="426" w:hanging="426"/>
      </w:pPr>
      <w:r w:rsidRPr="00FF76BC">
        <w:t>•</w:t>
      </w:r>
      <w:r w:rsidRPr="00FF76BC">
        <w:tab/>
        <w:t xml:space="preserve">Planning and Development Act 2000 as amended </w:t>
      </w:r>
    </w:p>
    <w:p w14:paraId="6837AA53" w14:textId="77777777" w:rsidR="00033889" w:rsidRPr="00FF76BC" w:rsidRDefault="00033889" w:rsidP="00033889">
      <w:pPr>
        <w:ind w:left="426" w:hanging="426"/>
      </w:pPr>
      <w:r w:rsidRPr="00FF76BC">
        <w:t>•</w:t>
      </w:r>
      <w:r w:rsidRPr="00FF76BC">
        <w:tab/>
        <w:t xml:space="preserve">Planning and Development Regulations 2018 (as amended) </w:t>
      </w:r>
    </w:p>
    <w:p w14:paraId="3A8E3042" w14:textId="77777777" w:rsidR="00033889" w:rsidRPr="00FF76BC" w:rsidRDefault="00033889" w:rsidP="00033889">
      <w:pPr>
        <w:ind w:left="426" w:hanging="426"/>
      </w:pPr>
      <w:r w:rsidRPr="00FF76BC">
        <w:t>•</w:t>
      </w:r>
      <w:r w:rsidRPr="00FF76BC">
        <w:tab/>
        <w:t>Planning and Development (Housing) and Residential Tenancies Act 2016 (as amended)</w:t>
      </w:r>
    </w:p>
    <w:p w14:paraId="7BDE2259" w14:textId="77777777" w:rsidR="00033889" w:rsidRPr="00FF76BC" w:rsidRDefault="00033889" w:rsidP="00033889">
      <w:pPr>
        <w:ind w:left="426" w:hanging="426"/>
      </w:pPr>
      <w:r w:rsidRPr="00FF76BC">
        <w:t>•</w:t>
      </w:r>
      <w:r w:rsidRPr="00FF76BC">
        <w:tab/>
        <w:t>Directive 2011/92/EU</w:t>
      </w:r>
    </w:p>
    <w:p w14:paraId="13D8B063" w14:textId="77777777" w:rsidR="00033889" w:rsidRPr="00FF76BC" w:rsidRDefault="00033889" w:rsidP="00033889">
      <w:pPr>
        <w:ind w:left="426" w:hanging="426"/>
      </w:pPr>
      <w:r w:rsidRPr="00FF76BC">
        <w:t>•</w:t>
      </w:r>
      <w:r w:rsidRPr="00FF76BC">
        <w:tab/>
        <w:t xml:space="preserve">Directive 2015/52/EU </w:t>
      </w:r>
    </w:p>
    <w:p w14:paraId="7AF389C6" w14:textId="77777777" w:rsidR="00033889" w:rsidRPr="00FF76BC" w:rsidRDefault="00033889" w:rsidP="00033889">
      <w:pPr>
        <w:ind w:left="426" w:hanging="426"/>
      </w:pPr>
      <w:r w:rsidRPr="00FF76BC">
        <w:t>•</w:t>
      </w:r>
      <w:r w:rsidRPr="00FF76BC">
        <w:tab/>
        <w:t xml:space="preserve">Directive 2014/52/EU of 16 April 2014 amending Directive 2011/92/EU </w:t>
      </w:r>
    </w:p>
    <w:p w14:paraId="6BF95987" w14:textId="77777777" w:rsidR="00033889" w:rsidRPr="00FF76BC" w:rsidRDefault="00033889" w:rsidP="00033889">
      <w:pPr>
        <w:ind w:left="426" w:hanging="426"/>
      </w:pPr>
      <w:r w:rsidRPr="00FF76BC">
        <w:lastRenderedPageBreak/>
        <w:t>•</w:t>
      </w:r>
      <w:r w:rsidRPr="00FF76BC">
        <w:tab/>
        <w:t>Transposition of 2014 EIA Directive (2014/52/EU) in the Land Use Planning and EPA Licensing</w:t>
      </w:r>
    </w:p>
    <w:p w14:paraId="57EC7FC3" w14:textId="77777777" w:rsidR="00033889" w:rsidRPr="00FF76BC" w:rsidRDefault="00033889" w:rsidP="00033889">
      <w:pPr>
        <w:ind w:left="426" w:hanging="426"/>
      </w:pPr>
      <w:r w:rsidRPr="00FF76BC">
        <w:t>•</w:t>
      </w:r>
      <w:r w:rsidRPr="00FF76BC">
        <w:tab/>
        <w:t xml:space="preserve">Directive 2015/52/EU </w:t>
      </w:r>
    </w:p>
    <w:p w14:paraId="26EE2F16" w14:textId="77777777" w:rsidR="00033889" w:rsidRPr="00FF76BC" w:rsidRDefault="00033889" w:rsidP="00033889">
      <w:pPr>
        <w:ind w:left="426" w:hanging="426"/>
      </w:pPr>
      <w:r w:rsidRPr="00FF76BC">
        <w:t>•</w:t>
      </w:r>
      <w:r w:rsidRPr="00FF76BC">
        <w:tab/>
        <w:t>Systems – Key Issues Consultation Paper (2017; DoHPCLG)</w:t>
      </w:r>
    </w:p>
    <w:p w14:paraId="1A913144" w14:textId="77777777" w:rsidR="00033889" w:rsidRPr="00FF76BC" w:rsidRDefault="00033889" w:rsidP="00033889">
      <w:pPr>
        <w:ind w:left="426" w:hanging="426"/>
      </w:pPr>
      <w:r w:rsidRPr="00FF76BC">
        <w:t>•</w:t>
      </w:r>
      <w:r w:rsidRPr="00FF76BC">
        <w:tab/>
        <w:t>Preparation of guidance documents for the implementation of EIA directive (Directive 2011/92/EU as amended by 2014/52/EU) – Annex I to the Final Report (COWI, Millieu; April 2017)</w:t>
      </w:r>
    </w:p>
    <w:p w14:paraId="4F1BC21D" w14:textId="77777777" w:rsidR="00033889" w:rsidRPr="00FF76BC" w:rsidRDefault="00033889" w:rsidP="00033889">
      <w:pPr>
        <w:ind w:left="426" w:hanging="426"/>
      </w:pPr>
      <w:r w:rsidRPr="00FF76BC">
        <w:t>•</w:t>
      </w:r>
      <w:r w:rsidRPr="00FF76BC">
        <w:tab/>
        <w:t xml:space="preserve">The European Union (Planning and Development) (Environmental Impact Assessment) Regulations 2018 (S.I. No. 296 of 2018) </w:t>
      </w:r>
    </w:p>
    <w:p w14:paraId="76F2A627" w14:textId="77777777" w:rsidR="00033889" w:rsidRPr="00FF76BC" w:rsidRDefault="00033889" w:rsidP="00033889">
      <w:pPr>
        <w:ind w:left="426" w:hanging="426"/>
      </w:pPr>
      <w:r w:rsidRPr="00FF76BC">
        <w:t>•</w:t>
      </w:r>
      <w:r w:rsidRPr="00FF76BC">
        <w:tab/>
        <w:t xml:space="preserve">Draft Guidelines on the information to be contained in Environmental Impact Assessment Reports, Environmental Protection Agency, 2017 </w:t>
      </w:r>
    </w:p>
    <w:p w14:paraId="55DD1B48" w14:textId="77777777" w:rsidR="00033889" w:rsidRPr="00FF76BC" w:rsidRDefault="00033889" w:rsidP="00033889">
      <w:pPr>
        <w:ind w:left="426" w:hanging="426"/>
      </w:pPr>
      <w:r w:rsidRPr="00FF76BC">
        <w:t>•</w:t>
      </w:r>
      <w:r w:rsidRPr="00FF76BC">
        <w:tab/>
        <w:t xml:space="preserve">Environmental Impact Assessment of Projects: Guidance on Screening, European Commission, 2017 </w:t>
      </w:r>
    </w:p>
    <w:p w14:paraId="1E6C6F67" w14:textId="77777777" w:rsidR="00033889" w:rsidRPr="00FF76BC" w:rsidRDefault="00033889" w:rsidP="00033889">
      <w:pPr>
        <w:ind w:left="426" w:hanging="426"/>
      </w:pPr>
      <w:r w:rsidRPr="00FF76BC">
        <w:t>•</w:t>
      </w:r>
      <w:r w:rsidRPr="00FF76BC">
        <w:tab/>
        <w:t>Guidelines for Planning Authorities and An Bord Pleanála on carrying out Environmental Impact Assessment August 2018, DoHPLG.</w:t>
      </w:r>
    </w:p>
    <w:p w14:paraId="40FA7884" w14:textId="77777777" w:rsidR="00033889" w:rsidRPr="00FF76BC" w:rsidRDefault="00033889" w:rsidP="00033889">
      <w:pPr>
        <w:ind w:left="426" w:hanging="426"/>
      </w:pPr>
      <w:r w:rsidRPr="00FF76BC">
        <w:t>•</w:t>
      </w:r>
      <w:r w:rsidRPr="00FF76BC">
        <w:tab/>
        <w:t>Environmental Impact Assessment (EIA) Guidance for Consent Authorities regarding Subthreshold Development 2003, DoHPLG.</w:t>
      </w:r>
    </w:p>
    <w:p w14:paraId="63EE3F56" w14:textId="77777777" w:rsidR="00033889" w:rsidRPr="00FF76BC" w:rsidRDefault="00033889" w:rsidP="00033889">
      <w:pPr>
        <w:ind w:left="426" w:hanging="426"/>
      </w:pPr>
      <w:r w:rsidRPr="00FF76BC">
        <w:t>•</w:t>
      </w:r>
      <w:r w:rsidRPr="00FF76BC">
        <w:tab/>
        <w:t>Interpretation of definitions of project categories of Annex I and II of the EIA Directive (EU, 2015)</w:t>
      </w:r>
    </w:p>
    <w:p w14:paraId="4600A8D9" w14:textId="77777777" w:rsidR="00033889" w:rsidRPr="00FF76BC" w:rsidRDefault="00033889" w:rsidP="00033889">
      <w:pPr>
        <w:ind w:left="426" w:hanging="426"/>
      </w:pPr>
      <w:r w:rsidRPr="00FF76BC">
        <w:t>•</w:t>
      </w:r>
      <w:r w:rsidRPr="00FF76BC">
        <w:tab/>
        <w:t xml:space="preserve">Circular Letter: PL 05/2018 27th August 2018 Transposition into Planning Law of Directive 2014/52/EU amending Directive 2011/92/EU on the effects of certain public and private projects on the environment (the EIA Directive) and Revised Guidelines for Planning Authorities and An Bord Pleanála on carrying out Environmental Impact Assessment. </w:t>
      </w:r>
    </w:p>
    <w:p w14:paraId="225A682C" w14:textId="77777777" w:rsidR="00033889" w:rsidRPr="00FF76BC" w:rsidRDefault="00033889" w:rsidP="00033889">
      <w:pPr>
        <w:ind w:left="426" w:hanging="426"/>
      </w:pPr>
      <w:r w:rsidRPr="00FF76BC">
        <w:t>•</w:t>
      </w:r>
      <w:r w:rsidRPr="00FF76BC">
        <w:tab/>
        <w:t>Circular Letter: PL 10/2018 22 November 2018 Public notification of timeframe for application to An Bord Pleanála for screening determination in respect of local authority or State authority development.</w:t>
      </w:r>
    </w:p>
    <w:p w14:paraId="015B2393" w14:textId="77777777" w:rsidR="00033889" w:rsidRPr="00FF76BC" w:rsidRDefault="00033889" w:rsidP="00033889">
      <w:pPr>
        <w:ind w:left="426" w:hanging="426"/>
      </w:pPr>
      <w:r w:rsidRPr="00FF76BC">
        <w:t>•</w:t>
      </w:r>
      <w:r w:rsidRPr="00FF76BC">
        <w:tab/>
        <w:t>Office of the Planning Regulator, OPR Practice Note PN02 Environmental Impact Assessment Screening, June 2021.</w:t>
      </w:r>
    </w:p>
    <w:p w14:paraId="7671E388" w14:textId="0553A9E3" w:rsidR="00033889" w:rsidRPr="00FF76BC" w:rsidRDefault="00033889" w:rsidP="00033889">
      <w:pPr>
        <w:pStyle w:val="Heading2"/>
      </w:pPr>
      <w:bookmarkStart w:id="218" w:name="_Toc230777880"/>
      <w:r w:rsidRPr="00FF76BC">
        <w:t>section 179a assessed against criteria</w:t>
      </w:r>
      <w:bookmarkEnd w:id="218"/>
    </w:p>
    <w:p w14:paraId="3A6F7553" w14:textId="4842F8F1" w:rsidR="00033889" w:rsidRPr="00554733" w:rsidRDefault="00A36760" w:rsidP="00A74328">
      <w:r w:rsidRPr="00554733">
        <w:t xml:space="preserve">The ‘Environmental Impact Assessment (EIA) Guidance for Consent Authorities Regarding Sub-Threshold Development’ groups criteria for deciding whether or not a proposed development would be likely to have significant effects on the environment under three main headings (with sub-headings) which correspond to the updated Schedule 7 are outlined in Section 4.3 above.  The </w:t>
      </w:r>
      <w:del w:id="219" w:author="Andrew O'Grady" w:date="2026-05-28T10:58:00Z" w16du:dateUtc="2026-05-28T09:58:00Z">
        <w:r w:rsidRPr="00554733" w:rsidDel="00333C08">
          <w:delText>Proposed Development</w:delText>
        </w:r>
      </w:del>
      <w:ins w:id="220" w:author="Andrew O'Grady" w:date="2026-05-28T10:58:00Z" w16du:dateUtc="2026-05-28T09:58:00Z">
        <w:r w:rsidR="00333C08">
          <w:t>Project</w:t>
        </w:r>
      </w:ins>
      <w:r w:rsidRPr="00554733">
        <w:t xml:space="preserve"> will be assessed under these headings hereunder, namely Section 4.7.1, 4.7.2 and 4.7.3.</w:t>
      </w:r>
    </w:p>
    <w:p w14:paraId="27CE1B91" w14:textId="1BC072B5" w:rsidR="00A36760" w:rsidRPr="00554733" w:rsidRDefault="00A36760" w:rsidP="00A36760">
      <w:pPr>
        <w:pStyle w:val="Heading3"/>
      </w:pPr>
      <w:bookmarkStart w:id="221" w:name="_Toc230777881"/>
      <w:r w:rsidRPr="00554733">
        <w:t xml:space="preserve">Characteristic of the </w:t>
      </w:r>
      <w:ins w:id="222" w:author="Andrew O'Grady" w:date="2026-05-28T10:58:00Z" w16du:dateUtc="2026-05-28T09:58:00Z">
        <w:r w:rsidR="00333C08">
          <w:t>PROJECT</w:t>
        </w:r>
      </w:ins>
      <w:del w:id="223" w:author="Andrew O'Grady" w:date="2026-05-28T10:58:00Z" w16du:dateUtc="2026-05-28T09:58:00Z">
        <w:r w:rsidRPr="00554733" w:rsidDel="00333C08">
          <w:delText>proposed development</w:delText>
        </w:r>
      </w:del>
      <w:bookmarkEnd w:id="221"/>
    </w:p>
    <w:p w14:paraId="3A87A6CB" w14:textId="3186B955" w:rsidR="00A36760" w:rsidRPr="00554733" w:rsidRDefault="00A36760" w:rsidP="00A74328">
      <w:r w:rsidRPr="00554733">
        <w:t xml:space="preserve">The characteristics of the </w:t>
      </w:r>
      <w:ins w:id="224" w:author="Andrew O'Grady" w:date="2026-05-28T10:59:00Z" w16du:dateUtc="2026-05-28T09:59:00Z">
        <w:r w:rsidR="00333C08">
          <w:t>Project</w:t>
        </w:r>
      </w:ins>
      <w:del w:id="225" w:author="Andrew O'Grady" w:date="2026-05-28T10:58:00Z" w16du:dateUtc="2026-05-28T09:58:00Z">
        <w:r w:rsidRPr="00554733" w:rsidDel="00333C08">
          <w:delText>Proposed Development</w:delText>
        </w:r>
      </w:del>
      <w:r w:rsidRPr="00554733">
        <w:t xml:space="preserve">, in particular: </w:t>
      </w:r>
    </w:p>
    <w:p w14:paraId="0116940A" w14:textId="4486CBAD" w:rsidR="00A36760" w:rsidRPr="00525D80" w:rsidRDefault="00A36760" w:rsidP="00A74328">
      <w:pPr>
        <w:rPr>
          <w:i/>
          <w:iCs/>
        </w:rPr>
      </w:pPr>
      <w:r w:rsidRPr="00525D80">
        <w:rPr>
          <w:i/>
          <w:iCs/>
        </w:rPr>
        <w:t xml:space="preserve">The proposed residential development will consist of </w:t>
      </w:r>
      <w:r w:rsidR="00554733" w:rsidRPr="00525D80">
        <w:rPr>
          <w:i/>
          <w:iCs/>
        </w:rPr>
        <w:t>18</w:t>
      </w:r>
      <w:del w:id="226" w:author="Andrew O'Grady" w:date="2026-05-28T10:59:00Z" w16du:dateUtc="2026-05-28T09:59:00Z">
        <w:r w:rsidR="00554733" w:rsidRPr="00525D80" w:rsidDel="00333C08">
          <w:rPr>
            <w:i/>
            <w:iCs/>
          </w:rPr>
          <w:delText xml:space="preserve"> </w:delText>
        </w:r>
      </w:del>
      <w:r w:rsidRPr="00525D80">
        <w:rPr>
          <w:i/>
          <w:iCs/>
        </w:rPr>
        <w:t xml:space="preserve"> units in total comprising of </w:t>
      </w:r>
      <w:r w:rsidR="00554733" w:rsidRPr="00525D80">
        <w:rPr>
          <w:i/>
          <w:iCs/>
        </w:rPr>
        <w:t>Two 3-bedroom, single-story units (92.8m</w:t>
      </w:r>
      <w:r w:rsidR="00554733" w:rsidRPr="00525D80">
        <w:rPr>
          <w:i/>
          <w:iCs/>
          <w:vertAlign w:val="superscript"/>
        </w:rPr>
        <w:t>2</w:t>
      </w:r>
      <w:r w:rsidR="00554733" w:rsidRPr="00525D80">
        <w:rPr>
          <w:i/>
          <w:iCs/>
        </w:rPr>
        <w:t xml:space="preserve"> each); and 16 3-bedroom, two-story units (104m</w:t>
      </w:r>
      <w:r w:rsidR="00554733" w:rsidRPr="00525D80">
        <w:rPr>
          <w:i/>
          <w:iCs/>
          <w:vertAlign w:val="superscript"/>
        </w:rPr>
        <w:t>2</w:t>
      </w:r>
      <w:r w:rsidR="00554733" w:rsidRPr="00525D80">
        <w:rPr>
          <w:i/>
          <w:iCs/>
        </w:rPr>
        <w:t xml:space="preserve"> each).</w:t>
      </w:r>
    </w:p>
    <w:p w14:paraId="6B52B369" w14:textId="3959AD3D" w:rsidR="00525D80" w:rsidRPr="00EA017D" w:rsidRDefault="00525D80" w:rsidP="00A74328">
      <w:pPr>
        <w:rPr>
          <w:i/>
          <w:iCs/>
          <w:highlight w:val="yellow"/>
        </w:rPr>
      </w:pPr>
      <w:r w:rsidRPr="00525D80">
        <w:rPr>
          <w:i/>
          <w:iCs/>
        </w:rPr>
        <w:lastRenderedPageBreak/>
        <w:t>The application site area relates to Phase 2 of the wider development and encompasses approximately 0.65{hectares} (6,477m</w:t>
      </w:r>
      <w:r w:rsidRPr="00525D80">
        <w:rPr>
          <w:i/>
          <w:iCs/>
          <w:vertAlign w:val="superscript"/>
        </w:rPr>
        <w:t>2</w:t>
      </w:r>
      <w:r w:rsidRPr="00525D80">
        <w:rPr>
          <w:i/>
          <w:iCs/>
        </w:rPr>
        <w:t>).</w:t>
      </w:r>
    </w:p>
    <w:p w14:paraId="1F916713" w14:textId="34B532C4" w:rsidR="00A36760" w:rsidRPr="00525D80" w:rsidRDefault="00A36760" w:rsidP="006B184A">
      <w:pPr>
        <w:pStyle w:val="ListParagraph"/>
        <w:numPr>
          <w:ilvl w:val="0"/>
          <w:numId w:val="6"/>
        </w:numPr>
      </w:pPr>
      <w:r w:rsidRPr="00525D80">
        <w:t xml:space="preserve">cumulation with other existing development and/or development the subject of a consent for the </w:t>
      </w:r>
      <w:del w:id="227" w:author="Andrew O'Grady" w:date="2026-05-28T10:59:00Z" w16du:dateUtc="2026-05-28T09:59:00Z">
        <w:r w:rsidRPr="00525D80" w:rsidDel="00333C08">
          <w:delText>Proposed Development</w:delText>
        </w:r>
      </w:del>
      <w:ins w:id="228" w:author="Andrew O'Grady" w:date="2026-05-28T10:59:00Z" w16du:dateUtc="2026-05-28T09:59:00Z">
        <w:r w:rsidR="00333C08">
          <w:t>Project</w:t>
        </w:r>
      </w:ins>
      <w:r w:rsidRPr="00525D80">
        <w:t xml:space="preserve"> for the purposes of section 172(1A)(b) of the Act and/or development the subject of any development consent for the purposes of the Environmental Impact Assessment Directive by or under any other enactment.</w:t>
      </w:r>
    </w:p>
    <w:p w14:paraId="186EF905" w14:textId="575779E2" w:rsidR="00A36760" w:rsidRPr="00525D80" w:rsidRDefault="00A36760" w:rsidP="00A36760">
      <w:pPr>
        <w:pStyle w:val="Heading4"/>
        <w:rPr>
          <w:color w:val="auto"/>
        </w:rPr>
      </w:pPr>
      <w:r w:rsidRPr="00525D80">
        <w:rPr>
          <w:color w:val="auto"/>
        </w:rPr>
        <w:t>application site</w:t>
      </w:r>
    </w:p>
    <w:p w14:paraId="0EC4C524" w14:textId="1E631EBC" w:rsidR="00525D80" w:rsidRPr="00EA017D" w:rsidRDefault="00525D80" w:rsidP="00A36760">
      <w:pPr>
        <w:rPr>
          <w:highlight w:val="yellow"/>
        </w:rPr>
      </w:pPr>
      <w:r w:rsidRPr="00525D80">
        <w:t>There are no historical planning applications or conflicting active consents directly within the redline boundary of this Phase 2 site. Galway County Council is utili</w:t>
      </w:r>
      <w:ins w:id="229" w:author="Andrew O'Grady" w:date="2026-05-28T11:01:00Z" w16du:dateUtc="2026-05-28T10:01:00Z">
        <w:r w:rsidR="00333C08">
          <w:t>s</w:t>
        </w:r>
      </w:ins>
      <w:del w:id="230" w:author="Andrew O'Grady" w:date="2026-05-28T11:01:00Z" w16du:dateUtc="2026-05-28T10:01:00Z">
        <w:r w:rsidRPr="00525D80" w:rsidDel="00333C08">
          <w:delText>z</w:delText>
        </w:r>
      </w:del>
      <w:r w:rsidRPr="00525D80">
        <w:t>ing the Section 179A framework under the Planning and Development (Section 179A) Regulations 2023 to facilitate the accelerated delivery of these needed social housing units.  Crucially, this development functions as the immediate second phase to Phase 1 (consisting of 56 housing units), which is located immediately to the east and is currently under construction. The proposed 18 units will seamlessly integrate into Phase 1, directly utili</w:t>
      </w:r>
      <w:ins w:id="231" w:author="Andrew O'Grady" w:date="2026-05-28T11:01:00Z" w16du:dateUtc="2026-05-28T10:01:00Z">
        <w:r w:rsidR="00333C08">
          <w:t>s</w:t>
        </w:r>
      </w:ins>
      <w:del w:id="232" w:author="Andrew O'Grady" w:date="2026-05-28T11:01:00Z" w16du:dateUtc="2026-05-28T10:01:00Z">
        <w:r w:rsidRPr="00525D80" w:rsidDel="00333C08">
          <w:delText>z</w:delText>
        </w:r>
      </w:del>
      <w:r w:rsidRPr="00525D80">
        <w:t>ing its established internal road networks, pedestrian linkages, and service/drainage infrastructure.</w:t>
      </w:r>
    </w:p>
    <w:p w14:paraId="5639466B" w14:textId="5091E2C9" w:rsidR="00A36760" w:rsidRPr="00842838" w:rsidRDefault="00A36760" w:rsidP="00A36760">
      <w:pPr>
        <w:pStyle w:val="Heading4"/>
        <w:rPr>
          <w:color w:val="auto"/>
        </w:rPr>
      </w:pPr>
      <w:r w:rsidRPr="00842838">
        <w:rPr>
          <w:color w:val="auto"/>
        </w:rPr>
        <w:t>wider area</w:t>
      </w:r>
    </w:p>
    <w:p w14:paraId="21806FA6" w14:textId="3058E34E" w:rsidR="00842838" w:rsidRDefault="00842838" w:rsidP="00842838">
      <w:r>
        <w:t xml:space="preserve">The accompanying </w:t>
      </w:r>
      <w:del w:id="233" w:author="Andrew O'Grady" w:date="2026-05-28T11:02:00Z" w16du:dateUtc="2026-05-28T10:02:00Z">
        <w:r w:rsidDel="00333C08">
          <w:delText>Appropriate Assessment (</w:delText>
        </w:r>
      </w:del>
      <w:r>
        <w:t>AA</w:t>
      </w:r>
      <w:del w:id="234" w:author="Andrew O'Grady" w:date="2026-05-28T11:02:00Z" w16du:dateUtc="2026-05-28T10:02:00Z">
        <w:r w:rsidDel="00333C08">
          <w:delText>)</w:delText>
        </w:r>
      </w:del>
      <w:r>
        <w:t xml:space="preserve"> Screening Report explicitly evaluated whether the construction and operation of the </w:t>
      </w:r>
      <w:del w:id="235" w:author="Andrew O'Grady" w:date="2026-05-28T11:02:00Z" w16du:dateUtc="2026-05-28T10:02:00Z">
        <w:r w:rsidDel="00333C08">
          <w:delText>proposed development</w:delText>
        </w:r>
      </w:del>
      <w:ins w:id="236" w:author="Andrew O'Grady" w:date="2026-05-28T11:02:00Z" w16du:dateUtc="2026-05-28T10:02:00Z">
        <w:r w:rsidR="00333C08">
          <w:t>Project</w:t>
        </w:r>
      </w:ins>
      <w:r>
        <w:t xml:space="preserve"> could result in adverse impacts on European Sites. While direct impacts were excluded, the potential for cumulative, in-combination environmental effects with other local plans and projects was thoroughly assessed.</w:t>
      </w:r>
    </w:p>
    <w:p w14:paraId="7D5644DA" w14:textId="5A4D6310" w:rsidR="00842838" w:rsidRDefault="00842838" w:rsidP="00842838">
      <w:r>
        <w:t>The Galway County Council online planning portal was reviewed to identify granted planning applications within a 1,000-meter radius of the subject site over a five-year search window. Applications relating to re-submissions, retentions, refusals, or withdrawals were excluded to ensure data relevance.</w:t>
      </w:r>
    </w:p>
    <w:p w14:paraId="1908D4A9" w14:textId="413795FB" w:rsidR="00842838" w:rsidRDefault="00842838" w:rsidP="00842838">
      <w:r>
        <w:t xml:space="preserve">In the wider surrounding area of Loughrea, planning permissions predominantly consist of domestic alterations, minor residential extensions, and small-scale commercial developments. Aside from the active construction works on the adjacent Phase 1 residential scheme, no major strategic infrastructure projects or large-scale industrial developments were identified within the 1,000-meter zone. Consequently, there is no real likelihood of significant cumulative or in-combination environmental impacts occurring between the proposed Cosmona Phase 2 </w:t>
      </w:r>
      <w:ins w:id="237" w:author="Andrew O'Grady" w:date="2026-05-28T11:03:00Z" w16du:dateUtc="2026-05-28T10:03:00Z">
        <w:r w:rsidR="00333C08">
          <w:t>project</w:t>
        </w:r>
      </w:ins>
      <w:del w:id="238" w:author="Andrew O'Grady" w:date="2026-05-28T11:03:00Z" w16du:dateUtc="2026-05-28T10:03:00Z">
        <w:r w:rsidDel="00333C08">
          <w:delText>development</w:delText>
        </w:r>
      </w:del>
      <w:r>
        <w:t xml:space="preserve"> and other approved projects.</w:t>
      </w:r>
    </w:p>
    <w:p w14:paraId="72FC267F" w14:textId="6BDD513D" w:rsidR="00B64C81" w:rsidRDefault="00A74328" w:rsidP="00842838">
      <w:r w:rsidRPr="00842838">
        <w:rPr>
          <w:b/>
          <w:bCs/>
        </w:rPr>
        <w:t>Table 4.1</w:t>
      </w:r>
      <w:r w:rsidRPr="00842838">
        <w:t xml:space="preserve"> Planning applications in close proximity to the Proposed Development.</w:t>
      </w:r>
    </w:p>
    <w:tbl>
      <w:tblPr>
        <w:tblStyle w:val="TableGrid"/>
        <w:tblW w:w="9493" w:type="dxa"/>
        <w:tblLook w:val="04A0" w:firstRow="1" w:lastRow="0" w:firstColumn="1" w:lastColumn="0" w:noHBand="0" w:noVBand="1"/>
      </w:tblPr>
      <w:tblGrid>
        <w:gridCol w:w="1166"/>
        <w:gridCol w:w="4499"/>
        <w:gridCol w:w="2203"/>
        <w:gridCol w:w="1625"/>
      </w:tblGrid>
      <w:tr w:rsidR="00A74733" w:rsidRPr="00B64C81" w14:paraId="10F6D748" w14:textId="77777777" w:rsidTr="00A74733">
        <w:trPr>
          <w:trHeight w:val="600"/>
        </w:trPr>
        <w:tc>
          <w:tcPr>
            <w:tcW w:w="1166" w:type="dxa"/>
            <w:shd w:val="clear" w:color="auto" w:fill="002060" w:themeFill="text2"/>
            <w:noWrap/>
          </w:tcPr>
          <w:p w14:paraId="63E76078" w14:textId="3FEF9B80" w:rsidR="00A74733" w:rsidRPr="004E5246" w:rsidRDefault="00A74733" w:rsidP="00B64C81">
            <w:pPr>
              <w:rPr>
                <w:b/>
                <w:bCs/>
              </w:rPr>
            </w:pPr>
            <w:r w:rsidRPr="004E5246">
              <w:rPr>
                <w:b/>
                <w:bCs/>
              </w:rPr>
              <w:t>Planning Application Number</w:t>
            </w:r>
          </w:p>
        </w:tc>
        <w:tc>
          <w:tcPr>
            <w:tcW w:w="4499" w:type="dxa"/>
            <w:shd w:val="clear" w:color="auto" w:fill="002060" w:themeFill="text2"/>
          </w:tcPr>
          <w:p w14:paraId="3E6CC0D3" w14:textId="25FB97B4" w:rsidR="00A74733" w:rsidRPr="004E5246" w:rsidRDefault="00A74733">
            <w:pPr>
              <w:rPr>
                <w:b/>
                <w:bCs/>
              </w:rPr>
            </w:pPr>
            <w:r w:rsidRPr="004E5246">
              <w:rPr>
                <w:b/>
                <w:bCs/>
              </w:rPr>
              <w:t>Development Description</w:t>
            </w:r>
          </w:p>
        </w:tc>
        <w:tc>
          <w:tcPr>
            <w:tcW w:w="2203" w:type="dxa"/>
            <w:shd w:val="clear" w:color="auto" w:fill="002060" w:themeFill="text2"/>
          </w:tcPr>
          <w:p w14:paraId="6D2E2156" w14:textId="591CFB91" w:rsidR="00A74733" w:rsidRPr="004E5246" w:rsidRDefault="00A74733">
            <w:pPr>
              <w:rPr>
                <w:b/>
                <w:bCs/>
              </w:rPr>
            </w:pPr>
            <w:r w:rsidRPr="004E5246">
              <w:rPr>
                <w:b/>
                <w:bCs/>
              </w:rPr>
              <w:t>Development Address</w:t>
            </w:r>
          </w:p>
        </w:tc>
        <w:tc>
          <w:tcPr>
            <w:tcW w:w="1625" w:type="dxa"/>
            <w:shd w:val="clear" w:color="auto" w:fill="002060" w:themeFill="text2"/>
            <w:noWrap/>
          </w:tcPr>
          <w:p w14:paraId="1DC1D369" w14:textId="3BC3C499" w:rsidR="00A74733" w:rsidRPr="004E5246" w:rsidRDefault="00A74733">
            <w:pPr>
              <w:rPr>
                <w:b/>
                <w:bCs/>
              </w:rPr>
            </w:pPr>
            <w:r w:rsidRPr="004E5246">
              <w:rPr>
                <w:b/>
                <w:bCs/>
              </w:rPr>
              <w:t xml:space="preserve">Decision </w:t>
            </w:r>
          </w:p>
        </w:tc>
      </w:tr>
      <w:tr w:rsidR="00A74733" w:rsidRPr="00B64C81" w14:paraId="714D6616" w14:textId="4F4EA145" w:rsidTr="00A74733">
        <w:trPr>
          <w:trHeight w:val="600"/>
        </w:trPr>
        <w:tc>
          <w:tcPr>
            <w:tcW w:w="1166" w:type="dxa"/>
            <w:noWrap/>
            <w:hideMark/>
          </w:tcPr>
          <w:p w14:paraId="6DB4CFF5" w14:textId="77777777" w:rsidR="00A74733" w:rsidRPr="00B64C81" w:rsidRDefault="00A74733" w:rsidP="00B64C81">
            <w:r w:rsidRPr="00B64C81">
              <w:t>211210</w:t>
            </w:r>
          </w:p>
        </w:tc>
        <w:tc>
          <w:tcPr>
            <w:tcW w:w="4499" w:type="dxa"/>
            <w:hideMark/>
          </w:tcPr>
          <w:p w14:paraId="4C9AE2A3" w14:textId="77777777" w:rsidR="00A74733" w:rsidRPr="00B64C81" w:rsidRDefault="00A74733">
            <w:r w:rsidRPr="00B64C81">
              <w:t>of planning to include part-time childcare and afterschool use of part of Gaelscoil Riabhach National School approved under Pl/Ref. No. 15/1623.  Gross floor space of work to be retained is 157 sqm.</w:t>
            </w:r>
          </w:p>
        </w:tc>
        <w:tc>
          <w:tcPr>
            <w:tcW w:w="2203" w:type="dxa"/>
            <w:hideMark/>
          </w:tcPr>
          <w:p w14:paraId="6CF57223" w14:textId="7AE49C72" w:rsidR="00A74733" w:rsidRPr="00B64C81" w:rsidRDefault="00A74733">
            <w:r w:rsidRPr="00B64C81">
              <w:t>Cosmona</w:t>
            </w:r>
            <w:ins w:id="239" w:author="Siobhan Roddy" w:date="2026-05-28T14:33:00Z" w16du:dateUtc="2026-05-28T13:33:00Z">
              <w:r w:rsidR="00B54F01">
                <w:t xml:space="preserve">, </w:t>
              </w:r>
            </w:ins>
            <w:ins w:id="240" w:author="Siobhan Roddy" w:date="2026-05-28T14:33:00Z">
              <w:r w:rsidR="00B54F01" w:rsidRPr="00B54F01">
                <w:t>Loughrea, Co. Galway</w:t>
              </w:r>
            </w:ins>
            <w:del w:id="241" w:author="Andrew O'Grady" w:date="2026-05-28T11:04:00Z" w16du:dateUtc="2026-05-28T10:04:00Z">
              <w:r w:rsidRPr="00B64C81" w:rsidDel="00333C08">
                <w:delText xml:space="preserve">,   </w:delText>
              </w:r>
            </w:del>
          </w:p>
        </w:tc>
        <w:tc>
          <w:tcPr>
            <w:tcW w:w="1625" w:type="dxa"/>
            <w:noWrap/>
            <w:hideMark/>
          </w:tcPr>
          <w:p w14:paraId="1F288A46" w14:textId="77777777" w:rsidR="00A74733" w:rsidRPr="00B64C81" w:rsidRDefault="00A74733">
            <w:r w:rsidRPr="00B64C81">
              <w:t>CONDITIONAL</w:t>
            </w:r>
          </w:p>
        </w:tc>
      </w:tr>
      <w:tr w:rsidR="00A74733" w:rsidRPr="00B64C81" w14:paraId="395F9E51" w14:textId="531EFCEB" w:rsidTr="00A74733">
        <w:trPr>
          <w:trHeight w:val="600"/>
        </w:trPr>
        <w:tc>
          <w:tcPr>
            <w:tcW w:w="1166" w:type="dxa"/>
            <w:noWrap/>
            <w:hideMark/>
          </w:tcPr>
          <w:p w14:paraId="41523ED9" w14:textId="77777777" w:rsidR="00A74733" w:rsidRPr="00B64C81" w:rsidRDefault="00A74733">
            <w:r w:rsidRPr="00B64C81">
              <w:t>21124</w:t>
            </w:r>
          </w:p>
        </w:tc>
        <w:tc>
          <w:tcPr>
            <w:tcW w:w="4499" w:type="dxa"/>
            <w:hideMark/>
          </w:tcPr>
          <w:p w14:paraId="0B41D131" w14:textId="77777777" w:rsidR="00A74733" w:rsidRPr="00B64C81" w:rsidRDefault="00A74733">
            <w:r w:rsidRPr="00B64C81">
              <w:t>for the construction of a sheltered public seating area and associated external works on the existing plaza at Loughrea Shopping Centre, Athenry Road and Rathruddy Road</w:t>
            </w:r>
          </w:p>
        </w:tc>
        <w:tc>
          <w:tcPr>
            <w:tcW w:w="2203" w:type="dxa"/>
            <w:hideMark/>
          </w:tcPr>
          <w:p w14:paraId="77030DC7" w14:textId="46C8A9AE" w:rsidR="00A74733" w:rsidRPr="00B64C81" w:rsidRDefault="00A74733">
            <w:r w:rsidRPr="00B64C81">
              <w:t>Cosmona</w:t>
            </w:r>
            <w:del w:id="242" w:author="Andrew O'Grady" w:date="2026-05-28T11:04:00Z" w16du:dateUtc="2026-05-28T10:04:00Z">
              <w:r w:rsidRPr="00B64C81" w:rsidDel="00333C08">
                <w:delText xml:space="preserve"> ,</w:delText>
              </w:r>
            </w:del>
            <w:ins w:id="243" w:author="Siobhan Roddy" w:date="2026-05-28T14:33:00Z" w16du:dateUtc="2026-05-28T13:33:00Z">
              <w:r w:rsidR="00B54F01">
                <w:t>,</w:t>
              </w:r>
              <w:r w:rsidR="00B54F01" w:rsidRPr="00B54F01">
                <w:rPr>
                  <w:rFonts w:ascii="Segoe UI" w:hAnsi="Segoe UI" w:cs="Segoe UI"/>
                  <w:sz w:val="18"/>
                  <w:szCs w:val="18"/>
                </w:rPr>
                <w:t xml:space="preserve"> </w:t>
              </w:r>
            </w:ins>
            <w:ins w:id="244" w:author="Siobhan Roddy" w:date="2026-05-28T14:33:00Z">
              <w:r w:rsidR="00B54F01" w:rsidRPr="00B54F01">
                <w:t>Loughrea, Co. Galway</w:t>
              </w:r>
            </w:ins>
            <w:del w:id="245" w:author="Siobhan Roddy" w:date="2026-05-28T14:33:00Z" w16du:dateUtc="2026-05-28T13:33:00Z">
              <w:r w:rsidRPr="00B64C81" w:rsidDel="00B54F01">
                <w:delText xml:space="preserve">   </w:delText>
              </w:r>
            </w:del>
          </w:p>
        </w:tc>
        <w:tc>
          <w:tcPr>
            <w:tcW w:w="1625" w:type="dxa"/>
            <w:noWrap/>
            <w:hideMark/>
          </w:tcPr>
          <w:p w14:paraId="4B348859" w14:textId="77777777" w:rsidR="00A74733" w:rsidRPr="00B64C81" w:rsidRDefault="00A74733">
            <w:r w:rsidRPr="00B64C81">
              <w:t>CONDITIONAL</w:t>
            </w:r>
          </w:p>
        </w:tc>
      </w:tr>
      <w:tr w:rsidR="00A74733" w:rsidRPr="00B64C81" w14:paraId="79459410" w14:textId="48D50B3B" w:rsidTr="00A74733">
        <w:trPr>
          <w:trHeight w:val="600"/>
        </w:trPr>
        <w:tc>
          <w:tcPr>
            <w:tcW w:w="1166" w:type="dxa"/>
            <w:noWrap/>
            <w:hideMark/>
          </w:tcPr>
          <w:p w14:paraId="2449570E" w14:textId="77777777" w:rsidR="00A74733" w:rsidRPr="00B64C81" w:rsidRDefault="00A74733">
            <w:r w:rsidRPr="00B64C81">
              <w:lastRenderedPageBreak/>
              <w:t>212249</w:t>
            </w:r>
          </w:p>
        </w:tc>
        <w:tc>
          <w:tcPr>
            <w:tcW w:w="4499" w:type="dxa"/>
            <w:hideMark/>
          </w:tcPr>
          <w:p w14:paraId="2C9D6E75" w14:textId="6AD635B2" w:rsidR="00A74733" w:rsidRPr="00B64C81" w:rsidRDefault="00A74733">
            <w:r w:rsidRPr="00B64C81">
              <w:t xml:space="preserve">construction </w:t>
            </w:r>
            <w:del w:id="246" w:author="Andrew O'Grady" w:date="2026-05-28T11:03:00Z" w16du:dateUtc="2026-05-28T10:03:00Z">
              <w:r w:rsidRPr="00B64C81" w:rsidDel="00333C08">
                <w:delText xml:space="preserve"> </w:delText>
              </w:r>
            </w:del>
            <w:r w:rsidRPr="00B64C81">
              <w:t>of rear extension to existing dwelling house and all associated si</w:t>
            </w:r>
            <w:ins w:id="247" w:author="Andrew O'Grady" w:date="2026-05-28T11:03:00Z" w16du:dateUtc="2026-05-28T10:03:00Z">
              <w:r w:rsidR="00333C08">
                <w:t>t</w:t>
              </w:r>
            </w:ins>
            <w:del w:id="248" w:author="Andrew O'Grady" w:date="2026-05-28T11:03:00Z" w16du:dateUtc="2026-05-28T10:03:00Z">
              <w:r w:rsidRPr="00B64C81" w:rsidDel="00333C08">
                <w:delText>y</w:delText>
              </w:r>
            </w:del>
            <w:r w:rsidRPr="00B64C81">
              <w:t>e development works. Gross floor space of proposed works 58.8 sqm</w:t>
            </w:r>
          </w:p>
        </w:tc>
        <w:tc>
          <w:tcPr>
            <w:tcW w:w="2203" w:type="dxa"/>
            <w:hideMark/>
          </w:tcPr>
          <w:p w14:paraId="2EA34516" w14:textId="4C415BD7" w:rsidR="00A74733" w:rsidRPr="00B64C81" w:rsidRDefault="00A74733">
            <w:r w:rsidRPr="00B64C81">
              <w:t>Cuscarrick</w:t>
            </w:r>
            <w:ins w:id="249" w:author="Siobhan Roddy" w:date="2026-05-28T14:36:00Z" w16du:dateUtc="2026-05-28T13:36:00Z">
              <w:r w:rsidR="00B54F01">
                <w:t xml:space="preserve">, </w:t>
              </w:r>
            </w:ins>
            <w:ins w:id="250" w:author="Siobhan Roddy" w:date="2026-05-28T14:36:00Z">
              <w:r w:rsidR="00B54F01" w:rsidRPr="00B54F01">
                <w:t>Loughrea, Co. Galway</w:t>
              </w:r>
            </w:ins>
            <w:del w:id="251" w:author="Andrew O'Grady" w:date="2026-05-28T11:04:00Z" w16du:dateUtc="2026-05-28T10:04:00Z">
              <w:r w:rsidRPr="00B64C81" w:rsidDel="00333C08">
                <w:delText xml:space="preserve"> ,   </w:delText>
              </w:r>
            </w:del>
          </w:p>
        </w:tc>
        <w:tc>
          <w:tcPr>
            <w:tcW w:w="1625" w:type="dxa"/>
            <w:noWrap/>
            <w:hideMark/>
          </w:tcPr>
          <w:p w14:paraId="489E3AE1" w14:textId="77777777" w:rsidR="00A74733" w:rsidRPr="00B64C81" w:rsidRDefault="00A74733">
            <w:r w:rsidRPr="00B64C81">
              <w:t>CONDITIONAL</w:t>
            </w:r>
          </w:p>
        </w:tc>
      </w:tr>
      <w:tr w:rsidR="00A74733" w:rsidRPr="00B64C81" w14:paraId="706FB57A" w14:textId="5AC81AE4" w:rsidTr="00A74733">
        <w:trPr>
          <w:trHeight w:val="600"/>
        </w:trPr>
        <w:tc>
          <w:tcPr>
            <w:tcW w:w="1166" w:type="dxa"/>
            <w:noWrap/>
            <w:hideMark/>
          </w:tcPr>
          <w:p w14:paraId="7D4E3134" w14:textId="77777777" w:rsidR="00A74733" w:rsidRPr="00B64C81" w:rsidRDefault="00A74733">
            <w:r w:rsidRPr="00B64C81">
              <w:t>21885</w:t>
            </w:r>
          </w:p>
        </w:tc>
        <w:tc>
          <w:tcPr>
            <w:tcW w:w="4499" w:type="dxa"/>
            <w:hideMark/>
          </w:tcPr>
          <w:p w14:paraId="3BC2A0C9" w14:textId="77777777" w:rsidR="00A74733" w:rsidRPr="00B64C81" w:rsidRDefault="00A74733">
            <w:r w:rsidRPr="00B64C81">
              <w:t>for the construction of a Dwelling House and all associated site services.  Gross floor space of proposed works: 128.27 sqm</w:t>
            </w:r>
          </w:p>
        </w:tc>
        <w:tc>
          <w:tcPr>
            <w:tcW w:w="2203" w:type="dxa"/>
            <w:hideMark/>
          </w:tcPr>
          <w:p w14:paraId="349F1377" w14:textId="031C9490" w:rsidR="00A74733" w:rsidRPr="00B64C81" w:rsidRDefault="00A74733">
            <w:r w:rsidRPr="00B64C81">
              <w:t>Cuscarrick</w:t>
            </w:r>
            <w:ins w:id="252" w:author="Siobhan Roddy" w:date="2026-05-28T14:36:00Z" w16du:dateUtc="2026-05-28T13:36:00Z">
              <w:r w:rsidR="00B54F01">
                <w:t xml:space="preserve">, </w:t>
              </w:r>
            </w:ins>
            <w:ins w:id="253" w:author="Siobhan Roddy" w:date="2026-05-28T14:36:00Z">
              <w:r w:rsidR="00B54F01" w:rsidRPr="00B54F01">
                <w:t>Loughrea, Co. Galway</w:t>
              </w:r>
            </w:ins>
            <w:r w:rsidRPr="00B64C81">
              <w:t xml:space="preserve"> </w:t>
            </w:r>
            <w:del w:id="254" w:author="Andrew O'Grady" w:date="2026-05-28T11:04:00Z" w16du:dateUtc="2026-05-28T10:04:00Z">
              <w:r w:rsidRPr="00B64C81" w:rsidDel="00333C08">
                <w:delText>,</w:delText>
              </w:r>
            </w:del>
            <w:r w:rsidRPr="00B64C81">
              <w:t xml:space="preserve">   </w:t>
            </w:r>
          </w:p>
        </w:tc>
        <w:tc>
          <w:tcPr>
            <w:tcW w:w="1625" w:type="dxa"/>
            <w:noWrap/>
            <w:hideMark/>
          </w:tcPr>
          <w:p w14:paraId="55BA8AE7" w14:textId="77777777" w:rsidR="00A74733" w:rsidRPr="00B64C81" w:rsidRDefault="00A74733">
            <w:r w:rsidRPr="00B64C81">
              <w:t>CONDITIONAL</w:t>
            </w:r>
          </w:p>
        </w:tc>
      </w:tr>
      <w:tr w:rsidR="00A74733" w:rsidRPr="00B64C81" w14:paraId="514078FD" w14:textId="5D9D15BE" w:rsidTr="00A74733">
        <w:trPr>
          <w:trHeight w:val="600"/>
        </w:trPr>
        <w:tc>
          <w:tcPr>
            <w:tcW w:w="1166" w:type="dxa"/>
            <w:noWrap/>
            <w:hideMark/>
          </w:tcPr>
          <w:p w14:paraId="0892094D" w14:textId="77777777" w:rsidR="00A74733" w:rsidRPr="00B64C81" w:rsidRDefault="00A74733">
            <w:r w:rsidRPr="00B64C81">
              <w:t>211978</w:t>
            </w:r>
          </w:p>
        </w:tc>
        <w:tc>
          <w:tcPr>
            <w:tcW w:w="4499" w:type="dxa"/>
            <w:hideMark/>
          </w:tcPr>
          <w:p w14:paraId="657B8BBD" w14:textId="77777777" w:rsidR="00A74733" w:rsidRPr="00B64C81" w:rsidRDefault="00A74733">
            <w:r w:rsidRPr="00B64C81">
              <w:t>for the amendments to the site boundary granted under planning ref.no. 18-775. Gross floor space of proposed works: 69.62 sqm</w:t>
            </w:r>
          </w:p>
        </w:tc>
        <w:tc>
          <w:tcPr>
            <w:tcW w:w="2203" w:type="dxa"/>
            <w:hideMark/>
          </w:tcPr>
          <w:p w14:paraId="4FACB76A" w14:textId="2AB241E9" w:rsidR="00A74733" w:rsidRPr="00B64C81" w:rsidRDefault="00A74733">
            <w:del w:id="255" w:author="Siobhan Roddy" w:date="2026-05-28T14:36:00Z" w16du:dateUtc="2026-05-28T13:36:00Z">
              <w:r w:rsidRPr="00B64C81" w:rsidDel="00B54F01">
                <w:delText>Loughrea</w:delText>
              </w:r>
            </w:del>
            <w:ins w:id="256" w:author="Siobhan Roddy" w:date="2026-05-28T14:36:00Z">
              <w:r w:rsidR="00B54F01" w:rsidRPr="00B54F01">
                <w:t>Loughrea, Co. Galway</w:t>
              </w:r>
            </w:ins>
            <w:r w:rsidRPr="00B64C81">
              <w:t xml:space="preserve"> </w:t>
            </w:r>
            <w:del w:id="257" w:author="Andrew O'Grady" w:date="2026-05-28T11:04:00Z" w16du:dateUtc="2026-05-28T10:04:00Z">
              <w:r w:rsidRPr="00B64C81" w:rsidDel="00333C08">
                <w:delText>,</w:delText>
              </w:r>
            </w:del>
            <w:r w:rsidRPr="00B64C81">
              <w:t xml:space="preserve">   </w:t>
            </w:r>
          </w:p>
        </w:tc>
        <w:tc>
          <w:tcPr>
            <w:tcW w:w="1625" w:type="dxa"/>
            <w:noWrap/>
            <w:hideMark/>
          </w:tcPr>
          <w:p w14:paraId="30052A9C" w14:textId="77777777" w:rsidR="00A74733" w:rsidRPr="00B64C81" w:rsidRDefault="00A74733">
            <w:r w:rsidRPr="00B64C81">
              <w:t>CONDITIONAL</w:t>
            </w:r>
          </w:p>
        </w:tc>
      </w:tr>
      <w:tr w:rsidR="00A74733" w:rsidRPr="00B64C81" w14:paraId="0AC605A1" w14:textId="3ECBBB9D" w:rsidTr="00A74733">
        <w:trPr>
          <w:trHeight w:val="600"/>
        </w:trPr>
        <w:tc>
          <w:tcPr>
            <w:tcW w:w="1166" w:type="dxa"/>
            <w:noWrap/>
            <w:hideMark/>
          </w:tcPr>
          <w:p w14:paraId="316E6557" w14:textId="77777777" w:rsidR="00A74733" w:rsidRPr="00B64C81" w:rsidRDefault="00A74733">
            <w:r w:rsidRPr="00B64C81">
              <w:t>21930</w:t>
            </w:r>
          </w:p>
        </w:tc>
        <w:tc>
          <w:tcPr>
            <w:tcW w:w="4499" w:type="dxa"/>
            <w:hideMark/>
          </w:tcPr>
          <w:p w14:paraId="733295DE" w14:textId="77777777" w:rsidR="00A74733" w:rsidRPr="00B64C81" w:rsidRDefault="00A74733">
            <w:r w:rsidRPr="00B64C81">
              <w:t xml:space="preserve">to convert an existing two storey house </w:t>
            </w:r>
            <w:del w:id="258" w:author="Andrew O'Grady" w:date="2026-05-28T11:14:00Z" w16du:dateUtc="2026-05-28T10:14:00Z">
              <w:r w:rsidRPr="00B64C81" w:rsidDel="008E2AA9">
                <w:delText xml:space="preserve"> </w:delText>
              </w:r>
            </w:del>
            <w:r w:rsidRPr="00B64C81">
              <w:t>to 2. No Apartments with all associated services. Gross floor space of proposed works: 144 SQM</w:t>
            </w:r>
          </w:p>
        </w:tc>
        <w:tc>
          <w:tcPr>
            <w:tcW w:w="2203" w:type="dxa"/>
            <w:hideMark/>
          </w:tcPr>
          <w:p w14:paraId="76AC48A0" w14:textId="49F9E1E4" w:rsidR="00A74733" w:rsidRPr="00B64C81" w:rsidRDefault="00A74733">
            <w:r w:rsidRPr="00B64C81">
              <w:t>Pollroebuck</w:t>
            </w:r>
            <w:ins w:id="259" w:author="Siobhan Roddy" w:date="2026-05-28T14:36:00Z" w16du:dateUtc="2026-05-28T13:36:00Z">
              <w:r w:rsidR="00B54F01">
                <w:t xml:space="preserve">, </w:t>
              </w:r>
            </w:ins>
            <w:ins w:id="260" w:author="Siobhan Roddy" w:date="2026-05-28T14:36:00Z">
              <w:r w:rsidR="00B54F01" w:rsidRPr="00B54F01">
                <w:t>Loughrea, Co. Galway</w:t>
              </w:r>
            </w:ins>
            <w:r w:rsidRPr="00B64C81">
              <w:t xml:space="preserve"> </w:t>
            </w:r>
            <w:del w:id="261" w:author="Andrew O'Grady" w:date="2026-05-28T11:04:00Z" w16du:dateUtc="2026-05-28T10:04:00Z">
              <w:r w:rsidRPr="00B64C81" w:rsidDel="00333C08">
                <w:delText>,</w:delText>
              </w:r>
            </w:del>
            <w:r w:rsidRPr="00B64C81">
              <w:t xml:space="preserve">   </w:t>
            </w:r>
          </w:p>
        </w:tc>
        <w:tc>
          <w:tcPr>
            <w:tcW w:w="1625" w:type="dxa"/>
            <w:noWrap/>
            <w:hideMark/>
          </w:tcPr>
          <w:p w14:paraId="4A6B2061" w14:textId="77777777" w:rsidR="00A74733" w:rsidRPr="00B64C81" w:rsidRDefault="00A74733">
            <w:r w:rsidRPr="00B64C81">
              <w:t>CONDITIONAL</w:t>
            </w:r>
          </w:p>
        </w:tc>
      </w:tr>
      <w:tr w:rsidR="00A74733" w:rsidRPr="00B64C81" w14:paraId="0A1C6158" w14:textId="18DB1F5C" w:rsidTr="00A74733">
        <w:trPr>
          <w:trHeight w:val="600"/>
        </w:trPr>
        <w:tc>
          <w:tcPr>
            <w:tcW w:w="1166" w:type="dxa"/>
            <w:noWrap/>
            <w:hideMark/>
          </w:tcPr>
          <w:p w14:paraId="69D2A38A" w14:textId="77777777" w:rsidR="00A74733" w:rsidRPr="00B64C81" w:rsidRDefault="00A74733">
            <w:r w:rsidRPr="00B64C81">
              <w:t>211788</w:t>
            </w:r>
          </w:p>
        </w:tc>
        <w:tc>
          <w:tcPr>
            <w:tcW w:w="4499" w:type="dxa"/>
            <w:hideMark/>
          </w:tcPr>
          <w:p w14:paraId="50D8CBDC" w14:textId="77777777" w:rsidR="00A74733" w:rsidRPr="00B64C81" w:rsidRDefault="00A74733">
            <w:r w:rsidRPr="00B64C81">
              <w:t>for the construction of a two storey and single storey office building (372 sqm) and all associated site works. Gross floor space of proposed works: 372 sqm</w:t>
            </w:r>
          </w:p>
        </w:tc>
        <w:tc>
          <w:tcPr>
            <w:tcW w:w="2203" w:type="dxa"/>
            <w:hideMark/>
          </w:tcPr>
          <w:p w14:paraId="281191E3" w14:textId="075912D9" w:rsidR="00A74733" w:rsidRPr="00B64C81" w:rsidRDefault="00A74733">
            <w:r w:rsidRPr="00B64C81">
              <w:t>Cosmona</w:t>
            </w:r>
            <w:ins w:id="262" w:author="Siobhan Roddy" w:date="2026-05-28T14:36:00Z" w16du:dateUtc="2026-05-28T13:36:00Z">
              <w:r w:rsidR="00B54F01">
                <w:t xml:space="preserve">, </w:t>
              </w:r>
            </w:ins>
            <w:ins w:id="263" w:author="Siobhan Roddy" w:date="2026-05-28T14:36:00Z">
              <w:r w:rsidR="00B54F01" w:rsidRPr="00B54F01">
                <w:t>Loughrea, Co. Galway</w:t>
              </w:r>
            </w:ins>
            <w:r w:rsidRPr="00B64C81">
              <w:t xml:space="preserve"> </w:t>
            </w:r>
            <w:del w:id="264" w:author="Andrew O'Grady" w:date="2026-05-28T11:04:00Z" w16du:dateUtc="2026-05-28T10:04:00Z">
              <w:r w:rsidRPr="00B64C81" w:rsidDel="00333C08">
                <w:delText>,</w:delText>
              </w:r>
            </w:del>
            <w:r w:rsidRPr="00B64C81">
              <w:t xml:space="preserve">   </w:t>
            </w:r>
          </w:p>
        </w:tc>
        <w:tc>
          <w:tcPr>
            <w:tcW w:w="1625" w:type="dxa"/>
            <w:noWrap/>
            <w:hideMark/>
          </w:tcPr>
          <w:p w14:paraId="45167892" w14:textId="77777777" w:rsidR="00A74733" w:rsidRPr="00B64C81" w:rsidRDefault="00A74733">
            <w:r w:rsidRPr="00B64C81">
              <w:t>CONDITIONAL</w:t>
            </w:r>
          </w:p>
        </w:tc>
      </w:tr>
      <w:tr w:rsidR="00A74733" w:rsidRPr="00B64C81" w14:paraId="6E053007" w14:textId="514C3C60" w:rsidTr="00A74733">
        <w:trPr>
          <w:trHeight w:val="600"/>
        </w:trPr>
        <w:tc>
          <w:tcPr>
            <w:tcW w:w="1166" w:type="dxa"/>
            <w:noWrap/>
            <w:hideMark/>
          </w:tcPr>
          <w:p w14:paraId="7DCF1A72" w14:textId="77777777" w:rsidR="00A74733" w:rsidRPr="00B64C81" w:rsidRDefault="00A74733">
            <w:r w:rsidRPr="00B64C81">
              <w:t>211616</w:t>
            </w:r>
          </w:p>
        </w:tc>
        <w:tc>
          <w:tcPr>
            <w:tcW w:w="4499" w:type="dxa"/>
            <w:hideMark/>
          </w:tcPr>
          <w:p w14:paraId="0D36916F" w14:textId="77777777" w:rsidR="00A74733" w:rsidRPr="00B64C81" w:rsidRDefault="00A74733">
            <w:r w:rsidRPr="00B64C81">
              <w:t xml:space="preserve">to demolish existing house, construction of 2 two-storey dwellings with one additional entrance and associated </w:t>
            </w:r>
            <w:del w:id="265" w:author="Andrew O'Grady" w:date="2026-05-28T11:14:00Z" w16du:dateUtc="2026-05-28T10:14:00Z">
              <w:r w:rsidRPr="00B64C81" w:rsidDel="008E2AA9">
                <w:delText xml:space="preserve"> </w:delText>
              </w:r>
            </w:del>
            <w:r w:rsidRPr="00B64C81">
              <w:t>services (gross floor space demolition 215sqm; proposed 281sqm)</w:t>
            </w:r>
          </w:p>
        </w:tc>
        <w:tc>
          <w:tcPr>
            <w:tcW w:w="2203" w:type="dxa"/>
            <w:hideMark/>
          </w:tcPr>
          <w:p w14:paraId="01761948" w14:textId="28CFD88F" w:rsidR="00A74733" w:rsidRPr="00B64C81" w:rsidRDefault="00A74733">
            <w:r w:rsidRPr="00B64C81">
              <w:t>Monearmore</w:t>
            </w:r>
            <w:ins w:id="266" w:author="Siobhan Roddy" w:date="2026-05-28T14:36:00Z" w16du:dateUtc="2026-05-28T13:36:00Z">
              <w:r w:rsidR="00B54F01">
                <w:t xml:space="preserve">, </w:t>
              </w:r>
            </w:ins>
            <w:ins w:id="267" w:author="Siobhan Roddy" w:date="2026-05-28T14:36:00Z">
              <w:r w:rsidR="00B54F01" w:rsidRPr="00B54F01">
                <w:t>Loughrea, Co. Galway</w:t>
              </w:r>
            </w:ins>
            <w:del w:id="268" w:author="Andrew O'Grady" w:date="2026-05-28T11:04:00Z" w16du:dateUtc="2026-05-28T10:04:00Z">
              <w:r w:rsidRPr="00B64C81" w:rsidDel="00333C08">
                <w:delText xml:space="preserve"> , </w:delText>
              </w:r>
            </w:del>
            <w:r w:rsidRPr="00B64C81">
              <w:t xml:space="preserve">  </w:t>
            </w:r>
          </w:p>
        </w:tc>
        <w:tc>
          <w:tcPr>
            <w:tcW w:w="1625" w:type="dxa"/>
            <w:noWrap/>
            <w:hideMark/>
          </w:tcPr>
          <w:p w14:paraId="2AB49D59" w14:textId="77777777" w:rsidR="00A74733" w:rsidRPr="00B64C81" w:rsidRDefault="00A74733">
            <w:r w:rsidRPr="00B64C81">
              <w:t>UNCONDITIONAL</w:t>
            </w:r>
          </w:p>
        </w:tc>
      </w:tr>
      <w:tr w:rsidR="00A74733" w:rsidRPr="00B64C81" w14:paraId="50719B65" w14:textId="6180961D" w:rsidTr="00A74733">
        <w:trPr>
          <w:trHeight w:val="900"/>
        </w:trPr>
        <w:tc>
          <w:tcPr>
            <w:tcW w:w="1166" w:type="dxa"/>
            <w:noWrap/>
            <w:hideMark/>
          </w:tcPr>
          <w:p w14:paraId="581079EF" w14:textId="77777777" w:rsidR="00A74733" w:rsidRPr="00B64C81" w:rsidRDefault="00A74733">
            <w:r w:rsidRPr="00B64C81">
              <w:t>211988</w:t>
            </w:r>
          </w:p>
        </w:tc>
        <w:tc>
          <w:tcPr>
            <w:tcW w:w="4499" w:type="dxa"/>
            <w:hideMark/>
          </w:tcPr>
          <w:p w14:paraId="0B22B1F3" w14:textId="77777777" w:rsidR="00A74733" w:rsidRPr="00B64C81" w:rsidRDefault="00A74733">
            <w:r w:rsidRPr="00B64C81">
              <w:t xml:space="preserve">for (A) </w:t>
            </w:r>
            <w:del w:id="269" w:author="Andrew O'Grady" w:date="2026-05-28T11:14:00Z" w16du:dateUtc="2026-05-28T10:14:00Z">
              <w:r w:rsidRPr="00B64C81" w:rsidDel="008E2AA9">
                <w:delText xml:space="preserve"> </w:delText>
              </w:r>
            </w:del>
            <w:r w:rsidRPr="00B64C81">
              <w:t xml:space="preserve">of existing dwelling house, domestic garden shed and associated services on a revised site with revised boundaries. (B) for extension to and conversion of attic for storage use and three ground floor windows on west elevation. Gross floor space of proposed works: 38.90 sqm. Gross floor space of work to be retained: 157.58 sqm </w:t>
            </w:r>
          </w:p>
        </w:tc>
        <w:tc>
          <w:tcPr>
            <w:tcW w:w="2203" w:type="dxa"/>
            <w:hideMark/>
          </w:tcPr>
          <w:p w14:paraId="4D116EE0" w14:textId="6071E800" w:rsidR="00A74733" w:rsidRPr="00B64C81" w:rsidRDefault="00A74733">
            <w:r w:rsidRPr="00B64C81">
              <w:t>Caheronaun</w:t>
            </w:r>
            <w:ins w:id="270" w:author="Siobhan Roddy" w:date="2026-05-28T14:36:00Z" w16du:dateUtc="2026-05-28T13:36:00Z">
              <w:r w:rsidR="00B54F01">
                <w:t xml:space="preserve">, </w:t>
              </w:r>
            </w:ins>
            <w:ins w:id="271" w:author="Siobhan Roddy" w:date="2026-05-28T14:36:00Z">
              <w:r w:rsidR="00B54F01" w:rsidRPr="00B54F01">
                <w:t>Loughrea, Co. Galway</w:t>
              </w:r>
            </w:ins>
            <w:del w:id="272" w:author="Andrew O'Grady" w:date="2026-05-28T11:04:00Z" w16du:dateUtc="2026-05-28T10:04:00Z">
              <w:r w:rsidRPr="00B64C81" w:rsidDel="00333C08">
                <w:delText xml:space="preserve"> , </w:delText>
              </w:r>
            </w:del>
            <w:r w:rsidRPr="00B64C81">
              <w:t xml:space="preserve">  </w:t>
            </w:r>
          </w:p>
        </w:tc>
        <w:tc>
          <w:tcPr>
            <w:tcW w:w="1625" w:type="dxa"/>
            <w:noWrap/>
            <w:hideMark/>
          </w:tcPr>
          <w:p w14:paraId="30D758AC" w14:textId="77777777" w:rsidR="00A74733" w:rsidRPr="00B64C81" w:rsidRDefault="00A74733">
            <w:r w:rsidRPr="00B64C81">
              <w:t>CONDITIONAL</w:t>
            </w:r>
          </w:p>
        </w:tc>
      </w:tr>
      <w:tr w:rsidR="00A74733" w:rsidRPr="00B64C81" w14:paraId="762DA501" w14:textId="6856F80E" w:rsidTr="00A74733">
        <w:trPr>
          <w:trHeight w:val="1800"/>
        </w:trPr>
        <w:tc>
          <w:tcPr>
            <w:tcW w:w="1166" w:type="dxa"/>
            <w:noWrap/>
            <w:hideMark/>
          </w:tcPr>
          <w:p w14:paraId="31635486" w14:textId="77777777" w:rsidR="00A74733" w:rsidRPr="00B64C81" w:rsidRDefault="00A74733">
            <w:r w:rsidRPr="00B64C81">
              <w:t>212208</w:t>
            </w:r>
          </w:p>
        </w:tc>
        <w:tc>
          <w:tcPr>
            <w:tcW w:w="4499" w:type="dxa"/>
            <w:hideMark/>
          </w:tcPr>
          <w:p w14:paraId="4AAE628F" w14:textId="77777777" w:rsidR="00A74733" w:rsidRPr="00B64C81" w:rsidRDefault="00A74733">
            <w:r w:rsidRPr="00B64C81">
              <w:t xml:space="preserve">for the development to existing hotel consisting of: 1. Construction of new hotel suite building adjacent to the existing Loughrea Hotel &amp;b Spa which will form part of existing hotel complex, consisting of 18 new hotel suites, 2. Construction of new parking area adjacent to hotel, accessed from existing parking area, to provide additional parking spaces, 3. Retention permission for the demolition of derelict cottage on site, 4. To include all associated ancillary site works, services and utilities with connections to existing services on site. Gross floor space of proposed works: 541 sqm. Gross floor space of work to be retained:  93 sqm </w:t>
            </w:r>
          </w:p>
        </w:tc>
        <w:tc>
          <w:tcPr>
            <w:tcW w:w="2203" w:type="dxa"/>
            <w:hideMark/>
          </w:tcPr>
          <w:p w14:paraId="1F07E589" w14:textId="09A2E76D" w:rsidR="00A74733" w:rsidRPr="00B64C81" w:rsidRDefault="00A74733">
            <w:r w:rsidRPr="00B64C81">
              <w:t>Cosmona</w:t>
            </w:r>
            <w:ins w:id="273" w:author="Siobhan Roddy" w:date="2026-05-28T14:36:00Z" w16du:dateUtc="2026-05-28T13:36:00Z">
              <w:r w:rsidR="00B54F01">
                <w:t xml:space="preserve">, </w:t>
              </w:r>
            </w:ins>
            <w:ins w:id="274" w:author="Siobhan Roddy" w:date="2026-05-28T14:36:00Z">
              <w:r w:rsidR="00B54F01" w:rsidRPr="00B54F01">
                <w:t>Loughrea, Co. Galway</w:t>
              </w:r>
            </w:ins>
            <w:del w:id="275" w:author="Andrew O'Grady" w:date="2026-05-28T11:04:00Z" w16du:dateUtc="2026-05-28T10:04:00Z">
              <w:r w:rsidRPr="00B64C81" w:rsidDel="00333C08">
                <w:delText xml:space="preserve"> ,</w:delText>
              </w:r>
            </w:del>
            <w:r w:rsidRPr="00B64C81">
              <w:t xml:space="preserve">   </w:t>
            </w:r>
          </w:p>
        </w:tc>
        <w:tc>
          <w:tcPr>
            <w:tcW w:w="1625" w:type="dxa"/>
            <w:noWrap/>
            <w:hideMark/>
          </w:tcPr>
          <w:p w14:paraId="0CFD8D98" w14:textId="77777777" w:rsidR="00A74733" w:rsidRPr="00B64C81" w:rsidRDefault="00A74733">
            <w:r w:rsidRPr="00B64C81">
              <w:t>CONDITIONAL</w:t>
            </w:r>
          </w:p>
        </w:tc>
      </w:tr>
      <w:tr w:rsidR="00A74733" w:rsidRPr="00B64C81" w14:paraId="42F12F47" w14:textId="56DE733A" w:rsidTr="00A74733">
        <w:trPr>
          <w:trHeight w:val="600"/>
        </w:trPr>
        <w:tc>
          <w:tcPr>
            <w:tcW w:w="1166" w:type="dxa"/>
            <w:noWrap/>
            <w:hideMark/>
          </w:tcPr>
          <w:p w14:paraId="50201EAF" w14:textId="77777777" w:rsidR="00A74733" w:rsidRPr="00B64C81" w:rsidRDefault="00A74733">
            <w:r w:rsidRPr="00B64C81">
              <w:t>2161</w:t>
            </w:r>
          </w:p>
        </w:tc>
        <w:tc>
          <w:tcPr>
            <w:tcW w:w="4499" w:type="dxa"/>
            <w:hideMark/>
          </w:tcPr>
          <w:p w14:paraId="7B45FB35" w14:textId="77777777" w:rsidR="00A74733" w:rsidRPr="00B64C81" w:rsidRDefault="00A74733">
            <w:r w:rsidRPr="00B64C81">
              <w:t>for the change of use from medical centre to offices at Unit 5, Loughrea Shopping Centre, Athenry Road and Rathruddy Road, Loughrea, Co. Galway.   Gross floor space of proposed works: 500 sqm</w:t>
            </w:r>
          </w:p>
        </w:tc>
        <w:tc>
          <w:tcPr>
            <w:tcW w:w="2203" w:type="dxa"/>
            <w:hideMark/>
          </w:tcPr>
          <w:p w14:paraId="46C32613" w14:textId="588BD4F5" w:rsidR="00A74733" w:rsidRPr="00B64C81" w:rsidRDefault="00A74733">
            <w:r w:rsidRPr="00B64C81">
              <w:t>Cosmonaloughrea</w:t>
            </w:r>
            <w:ins w:id="276" w:author="Siobhan Roddy" w:date="2026-05-28T14:36:00Z" w16du:dateUtc="2026-05-28T13:36:00Z">
              <w:r w:rsidR="00B54F01">
                <w:t xml:space="preserve">, </w:t>
              </w:r>
            </w:ins>
            <w:ins w:id="277" w:author="Siobhan Roddy" w:date="2026-05-28T14:36:00Z">
              <w:r w:rsidR="00B54F01" w:rsidRPr="00B54F01">
                <w:t>Loughrea, Co. Galway</w:t>
              </w:r>
            </w:ins>
            <w:r w:rsidRPr="00B64C81">
              <w:t xml:space="preserve"> </w:t>
            </w:r>
            <w:del w:id="278" w:author="Andrew O'Grady" w:date="2026-05-28T11:04:00Z" w16du:dateUtc="2026-05-28T10:04:00Z">
              <w:r w:rsidRPr="00B64C81" w:rsidDel="00333C08">
                <w:delText xml:space="preserve">, </w:delText>
              </w:r>
            </w:del>
            <w:r w:rsidRPr="00B64C81">
              <w:t xml:space="preserve">  </w:t>
            </w:r>
          </w:p>
        </w:tc>
        <w:tc>
          <w:tcPr>
            <w:tcW w:w="1625" w:type="dxa"/>
            <w:noWrap/>
            <w:hideMark/>
          </w:tcPr>
          <w:p w14:paraId="479890A0" w14:textId="77777777" w:rsidR="00A74733" w:rsidRPr="00B64C81" w:rsidRDefault="00A74733">
            <w:r w:rsidRPr="00B64C81">
              <w:t>CONDITIONAL</w:t>
            </w:r>
          </w:p>
        </w:tc>
      </w:tr>
      <w:tr w:rsidR="00A74733" w:rsidRPr="00B64C81" w14:paraId="4A371B8B" w14:textId="615EA5B2" w:rsidTr="00A74733">
        <w:trPr>
          <w:trHeight w:val="600"/>
        </w:trPr>
        <w:tc>
          <w:tcPr>
            <w:tcW w:w="1166" w:type="dxa"/>
            <w:noWrap/>
            <w:hideMark/>
          </w:tcPr>
          <w:p w14:paraId="39AF98E0" w14:textId="77777777" w:rsidR="00A74733" w:rsidRPr="00B64C81" w:rsidRDefault="00A74733">
            <w:r w:rsidRPr="00B64C81">
              <w:t>21630</w:t>
            </w:r>
          </w:p>
        </w:tc>
        <w:tc>
          <w:tcPr>
            <w:tcW w:w="4499" w:type="dxa"/>
            <w:hideMark/>
          </w:tcPr>
          <w:p w14:paraId="20889A4D" w14:textId="77777777" w:rsidR="00A74733" w:rsidRPr="00B64C81" w:rsidRDefault="00A74733">
            <w:r w:rsidRPr="00B64C81">
              <w:t>to construct side and rear extensions to the existing house and a garden shed is also proposed to the rear garden.  Gross floor space of proposed works: 64.5 sqm (extensions) &amp; 24 sqm (shed)</w:t>
            </w:r>
          </w:p>
        </w:tc>
        <w:tc>
          <w:tcPr>
            <w:tcW w:w="2203" w:type="dxa"/>
            <w:hideMark/>
          </w:tcPr>
          <w:p w14:paraId="3394360B" w14:textId="2C28F2A2" w:rsidR="00A74733" w:rsidRPr="00B64C81" w:rsidRDefault="00A74733">
            <w:r w:rsidRPr="00B64C81">
              <w:t>Pollroebuck</w:t>
            </w:r>
            <w:ins w:id="279" w:author="Siobhan Roddy" w:date="2026-05-28T14:36:00Z" w16du:dateUtc="2026-05-28T13:36:00Z">
              <w:r w:rsidR="00B54F01">
                <w:t xml:space="preserve">, </w:t>
              </w:r>
            </w:ins>
            <w:ins w:id="280" w:author="Siobhan Roddy" w:date="2026-05-28T14:36:00Z">
              <w:r w:rsidR="00B54F01" w:rsidRPr="00B54F01">
                <w:t>Loughrea, Co. Galway</w:t>
              </w:r>
            </w:ins>
            <w:del w:id="281" w:author="Andrew O'Grady" w:date="2026-05-28T11:04:00Z" w16du:dateUtc="2026-05-28T10:04:00Z">
              <w:r w:rsidRPr="00B64C81" w:rsidDel="00333C08">
                <w:delText xml:space="preserve"> , </w:delText>
              </w:r>
            </w:del>
            <w:r w:rsidRPr="00B64C81">
              <w:t xml:space="preserve">  </w:t>
            </w:r>
          </w:p>
        </w:tc>
        <w:tc>
          <w:tcPr>
            <w:tcW w:w="1625" w:type="dxa"/>
            <w:noWrap/>
            <w:hideMark/>
          </w:tcPr>
          <w:p w14:paraId="57EA1511" w14:textId="77777777" w:rsidR="00A74733" w:rsidRPr="00B64C81" w:rsidRDefault="00A74733">
            <w:r w:rsidRPr="00B64C81">
              <w:t>CONDITIONAL</w:t>
            </w:r>
          </w:p>
        </w:tc>
      </w:tr>
      <w:tr w:rsidR="00A74733" w:rsidRPr="00B64C81" w14:paraId="41A00013" w14:textId="4463A2D4" w:rsidTr="00A74733">
        <w:trPr>
          <w:trHeight w:val="900"/>
        </w:trPr>
        <w:tc>
          <w:tcPr>
            <w:tcW w:w="1166" w:type="dxa"/>
            <w:noWrap/>
            <w:hideMark/>
          </w:tcPr>
          <w:p w14:paraId="3F2892B1" w14:textId="77777777" w:rsidR="00A74733" w:rsidRPr="00B64C81" w:rsidRDefault="00A74733">
            <w:r w:rsidRPr="00B64C81">
              <w:lastRenderedPageBreak/>
              <w:t>21645</w:t>
            </w:r>
          </w:p>
        </w:tc>
        <w:tc>
          <w:tcPr>
            <w:tcW w:w="4499" w:type="dxa"/>
            <w:hideMark/>
          </w:tcPr>
          <w:p w14:paraId="1290590F" w14:textId="77777777" w:rsidR="00A74733" w:rsidRPr="00B64C81" w:rsidRDefault="00A74733">
            <w:r w:rsidRPr="00B64C81">
              <w:t>for a single storey extension to the existing Museum building, opening up works involving two doors for linkage and circulation / connection to the existing building and associated external works at St Brendan's Cathedral, (a Protected Structure Reg. No. 317) Gross floor area of proposed works:86.6 sqm</w:t>
            </w:r>
          </w:p>
        </w:tc>
        <w:tc>
          <w:tcPr>
            <w:tcW w:w="2203" w:type="dxa"/>
            <w:hideMark/>
          </w:tcPr>
          <w:p w14:paraId="46B5563C" w14:textId="33610906" w:rsidR="00A74733" w:rsidRPr="00B64C81" w:rsidRDefault="00A74733">
            <w:r w:rsidRPr="00B64C81">
              <w:t>Loughrea</w:t>
            </w:r>
            <w:ins w:id="282" w:author="Siobhan Roddy" w:date="2026-05-28T14:36:00Z">
              <w:r w:rsidR="00B54F01" w:rsidRPr="00B54F01">
                <w:t>, Co. Galway</w:t>
              </w:r>
            </w:ins>
            <w:del w:id="283" w:author="Andrew O'Grady" w:date="2026-05-28T11:04:00Z" w16du:dateUtc="2026-05-28T10:04:00Z">
              <w:r w:rsidRPr="00B64C81" w:rsidDel="00333C08">
                <w:delText xml:space="preserve"> ,  </w:delText>
              </w:r>
            </w:del>
            <w:r w:rsidRPr="00B64C81">
              <w:t xml:space="preserve"> </w:t>
            </w:r>
          </w:p>
        </w:tc>
        <w:tc>
          <w:tcPr>
            <w:tcW w:w="1625" w:type="dxa"/>
            <w:noWrap/>
            <w:hideMark/>
          </w:tcPr>
          <w:p w14:paraId="35BA2812" w14:textId="77777777" w:rsidR="00A74733" w:rsidRPr="00B64C81" w:rsidRDefault="00A74733">
            <w:r w:rsidRPr="00B64C81">
              <w:t>CONDITIONAL</w:t>
            </w:r>
          </w:p>
        </w:tc>
      </w:tr>
      <w:tr w:rsidR="00A74733" w:rsidRPr="00B64C81" w14:paraId="04333B2A" w14:textId="39073718" w:rsidTr="00A74733">
        <w:trPr>
          <w:trHeight w:val="600"/>
        </w:trPr>
        <w:tc>
          <w:tcPr>
            <w:tcW w:w="1166" w:type="dxa"/>
            <w:noWrap/>
            <w:hideMark/>
          </w:tcPr>
          <w:p w14:paraId="322FA1F5" w14:textId="77777777" w:rsidR="00A74733" w:rsidRPr="00B64C81" w:rsidRDefault="00A74733">
            <w:r w:rsidRPr="00B64C81">
              <w:t>21689</w:t>
            </w:r>
          </w:p>
        </w:tc>
        <w:tc>
          <w:tcPr>
            <w:tcW w:w="4499" w:type="dxa"/>
            <w:hideMark/>
          </w:tcPr>
          <w:p w14:paraId="686511AA" w14:textId="77777777" w:rsidR="00A74733" w:rsidRPr="00B64C81" w:rsidRDefault="00A74733">
            <w:r w:rsidRPr="00B64C81">
              <w:t xml:space="preserve">to retain and complete an extension / alteration to a dwelling house under construction </w:t>
            </w:r>
            <w:del w:id="284" w:author="Andrew O'Grady" w:date="2026-05-28T11:14:00Z" w16du:dateUtc="2026-05-28T10:14:00Z">
              <w:r w:rsidRPr="00B64C81" w:rsidDel="008E2AA9">
                <w:delText xml:space="preserve"> </w:delText>
              </w:r>
            </w:del>
            <w:r w:rsidRPr="00B64C81">
              <w:t>previously permitted 19/1602. Gross floor space of works to be retained:  10.30sqm</w:t>
            </w:r>
          </w:p>
        </w:tc>
        <w:tc>
          <w:tcPr>
            <w:tcW w:w="2203" w:type="dxa"/>
            <w:hideMark/>
          </w:tcPr>
          <w:p w14:paraId="0863828C" w14:textId="68571827" w:rsidR="00A74733" w:rsidRPr="00B64C81" w:rsidRDefault="00A74733">
            <w:r w:rsidRPr="00B64C81">
              <w:t>Cuscarrick</w:t>
            </w:r>
            <w:ins w:id="285" w:author="Siobhan Roddy" w:date="2026-05-28T14:36:00Z" w16du:dateUtc="2026-05-28T13:36:00Z">
              <w:r w:rsidR="00B54F01">
                <w:t xml:space="preserve">, </w:t>
              </w:r>
            </w:ins>
            <w:ins w:id="286" w:author="Siobhan Roddy" w:date="2026-05-28T14:36:00Z">
              <w:r w:rsidR="00B54F01" w:rsidRPr="00B54F01">
                <w:t>Loughrea, Co. Galway</w:t>
              </w:r>
            </w:ins>
            <w:r w:rsidRPr="00B64C81">
              <w:t xml:space="preserve"> </w:t>
            </w:r>
            <w:del w:id="287" w:author="Andrew O'Grady" w:date="2026-05-28T11:04:00Z" w16du:dateUtc="2026-05-28T10:04:00Z">
              <w:r w:rsidRPr="00B64C81" w:rsidDel="00333C08">
                <w:delText xml:space="preserve">, </w:delText>
              </w:r>
            </w:del>
            <w:r w:rsidRPr="00B64C81">
              <w:t xml:space="preserve">  </w:t>
            </w:r>
          </w:p>
        </w:tc>
        <w:tc>
          <w:tcPr>
            <w:tcW w:w="1625" w:type="dxa"/>
            <w:noWrap/>
            <w:hideMark/>
          </w:tcPr>
          <w:p w14:paraId="6C93FBE4" w14:textId="77777777" w:rsidR="00A74733" w:rsidRPr="00B64C81" w:rsidRDefault="00A74733">
            <w:r w:rsidRPr="00B64C81">
              <w:t>CONDITIONAL</w:t>
            </w:r>
          </w:p>
        </w:tc>
      </w:tr>
      <w:tr w:rsidR="00A74733" w:rsidRPr="00B64C81" w14:paraId="32815854" w14:textId="01B7B65F" w:rsidTr="00A74733">
        <w:trPr>
          <w:trHeight w:val="600"/>
        </w:trPr>
        <w:tc>
          <w:tcPr>
            <w:tcW w:w="1166" w:type="dxa"/>
            <w:noWrap/>
            <w:hideMark/>
          </w:tcPr>
          <w:p w14:paraId="3C716BF0" w14:textId="77777777" w:rsidR="00A74733" w:rsidRPr="00B64C81" w:rsidRDefault="00A74733">
            <w:r w:rsidRPr="00B64C81">
              <w:t>20928</w:t>
            </w:r>
          </w:p>
        </w:tc>
        <w:tc>
          <w:tcPr>
            <w:tcW w:w="4499" w:type="dxa"/>
            <w:hideMark/>
          </w:tcPr>
          <w:p w14:paraId="66469A12" w14:textId="77777777" w:rsidR="00A74733" w:rsidRPr="00B64C81" w:rsidRDefault="00A74733">
            <w:r w:rsidRPr="00B64C81">
              <w:t xml:space="preserve">for the provision of a new exit / access door to the side of existing supermarket at Supervalu, Unit 1, Loughrea Shopping Centre, Athenry Road, Loughrea, Co. Galway.  </w:t>
            </w:r>
          </w:p>
        </w:tc>
        <w:tc>
          <w:tcPr>
            <w:tcW w:w="2203" w:type="dxa"/>
            <w:hideMark/>
          </w:tcPr>
          <w:p w14:paraId="3D91941C" w14:textId="3024E552" w:rsidR="00A74733" w:rsidRPr="00B64C81" w:rsidRDefault="00A74733">
            <w:r w:rsidRPr="00B64C81">
              <w:t>Loughrea</w:t>
            </w:r>
            <w:ins w:id="288" w:author="Siobhan Roddy" w:date="2026-05-28T14:36:00Z" w16du:dateUtc="2026-05-28T13:36:00Z">
              <w:r w:rsidR="00B54F01">
                <w:t xml:space="preserve">, </w:t>
              </w:r>
            </w:ins>
            <w:ins w:id="289" w:author="Siobhan Roddy" w:date="2026-05-28T14:36:00Z">
              <w:r w:rsidR="00B54F01" w:rsidRPr="00B54F01">
                <w:t>Loughrea, Co. Galway</w:t>
              </w:r>
            </w:ins>
            <w:del w:id="290" w:author="Andrew O'Grady" w:date="2026-05-28T11:04:00Z" w16du:dateUtc="2026-05-28T10:04:00Z">
              <w:r w:rsidRPr="00B64C81" w:rsidDel="00333C08">
                <w:delText xml:space="preserve"> , </w:delText>
              </w:r>
            </w:del>
            <w:r w:rsidRPr="00B64C81">
              <w:t xml:space="preserve"> </w:t>
            </w:r>
          </w:p>
        </w:tc>
        <w:tc>
          <w:tcPr>
            <w:tcW w:w="1625" w:type="dxa"/>
            <w:noWrap/>
            <w:hideMark/>
          </w:tcPr>
          <w:p w14:paraId="14EBBB69" w14:textId="77777777" w:rsidR="00A74733" w:rsidRPr="00B64C81" w:rsidRDefault="00A74733">
            <w:r w:rsidRPr="00B64C81">
              <w:t>CONDITIONAL</w:t>
            </w:r>
          </w:p>
        </w:tc>
      </w:tr>
      <w:tr w:rsidR="00A74733" w:rsidRPr="00B64C81" w14:paraId="0E215E11" w14:textId="365108C3" w:rsidTr="00A74733">
        <w:trPr>
          <w:trHeight w:val="1200"/>
        </w:trPr>
        <w:tc>
          <w:tcPr>
            <w:tcW w:w="1166" w:type="dxa"/>
            <w:noWrap/>
            <w:hideMark/>
          </w:tcPr>
          <w:p w14:paraId="2726564C" w14:textId="77777777" w:rsidR="00A74733" w:rsidRPr="00B64C81" w:rsidRDefault="00A74733">
            <w:r w:rsidRPr="00B64C81">
              <w:t>22748</w:t>
            </w:r>
          </w:p>
        </w:tc>
        <w:tc>
          <w:tcPr>
            <w:tcW w:w="4499" w:type="dxa"/>
            <w:hideMark/>
          </w:tcPr>
          <w:p w14:paraId="04C97BE7" w14:textId="77777777" w:rsidR="00A74733" w:rsidRPr="00B64C81" w:rsidRDefault="00A74733">
            <w:r w:rsidRPr="00B64C81">
              <w:t>for (1) demolition of existing derelict house (2) construction of  a residential development consisting of an overall 13 no. units comprising of (a) 1 no. 4 bed detached house, (b) 4 no. 3 bed semi-detached houses &amp; (c) 8 no. 2 bed houses in 2 blocks of 4 and all associated site works and connection to services and (3) new vehicular site access onto local road.  Gross floor space of proposed works: 1292.8 sqm</w:t>
            </w:r>
          </w:p>
        </w:tc>
        <w:tc>
          <w:tcPr>
            <w:tcW w:w="2203" w:type="dxa"/>
            <w:hideMark/>
          </w:tcPr>
          <w:p w14:paraId="40A2FBAC" w14:textId="7075F031" w:rsidR="00A74733" w:rsidRPr="00B64C81" w:rsidRDefault="00A74733">
            <w:r w:rsidRPr="00B64C81">
              <w:t>Cosmona</w:t>
            </w:r>
            <w:ins w:id="291" w:author="Siobhan Roddy" w:date="2026-05-28T14:36:00Z" w16du:dateUtc="2026-05-28T13:36:00Z">
              <w:r w:rsidR="00B54F01">
                <w:t xml:space="preserve">, </w:t>
              </w:r>
            </w:ins>
            <w:ins w:id="292" w:author="Siobhan Roddy" w:date="2026-05-28T14:36:00Z">
              <w:r w:rsidR="00B54F01" w:rsidRPr="00B54F01">
                <w:t>Loughrea, Co. Galway</w:t>
              </w:r>
            </w:ins>
            <w:del w:id="293" w:author="Andrew O'Grady" w:date="2026-05-28T11:04:00Z" w16du:dateUtc="2026-05-28T10:04:00Z">
              <w:r w:rsidRPr="00B64C81" w:rsidDel="00333C08">
                <w:delText xml:space="preserve"> , </w:delText>
              </w:r>
            </w:del>
            <w:r w:rsidRPr="00B64C81">
              <w:t xml:space="preserve">  </w:t>
            </w:r>
          </w:p>
        </w:tc>
        <w:tc>
          <w:tcPr>
            <w:tcW w:w="1625" w:type="dxa"/>
            <w:noWrap/>
            <w:hideMark/>
          </w:tcPr>
          <w:p w14:paraId="479DDC83" w14:textId="77777777" w:rsidR="00A74733" w:rsidRPr="00B64C81" w:rsidRDefault="00A74733">
            <w:r w:rsidRPr="00B64C81">
              <w:t>CONDITIONAL</w:t>
            </w:r>
          </w:p>
        </w:tc>
      </w:tr>
      <w:tr w:rsidR="00A74733" w:rsidRPr="00B64C81" w14:paraId="5B12D289" w14:textId="24E2A214" w:rsidTr="00A74733">
        <w:trPr>
          <w:trHeight w:val="1200"/>
        </w:trPr>
        <w:tc>
          <w:tcPr>
            <w:tcW w:w="1166" w:type="dxa"/>
            <w:noWrap/>
            <w:hideMark/>
          </w:tcPr>
          <w:p w14:paraId="312268CD" w14:textId="77777777" w:rsidR="00A74733" w:rsidRPr="00B64C81" w:rsidRDefault="00A74733">
            <w:r w:rsidRPr="00B64C81">
              <w:t>23136</w:t>
            </w:r>
          </w:p>
        </w:tc>
        <w:tc>
          <w:tcPr>
            <w:tcW w:w="4499" w:type="dxa"/>
            <w:hideMark/>
          </w:tcPr>
          <w:p w14:paraId="101B43E9" w14:textId="77777777" w:rsidR="00A74733" w:rsidRPr="00B64C81" w:rsidRDefault="00A74733">
            <w:r w:rsidRPr="00B64C81">
              <w:t>for a change of use and for internal alternations to the 1st floor (405 sqm), from existing light industrial into office use, works include provision of offices, toilets and kitchen, minor elevation altercations to include the addition of 3 windows on the south end of the building on the 1st floor (5.4 sqm), addition of signage to the front and rear of the building and all related ancillary and associated site development works</w:t>
            </w:r>
          </w:p>
        </w:tc>
        <w:tc>
          <w:tcPr>
            <w:tcW w:w="2203" w:type="dxa"/>
            <w:hideMark/>
          </w:tcPr>
          <w:p w14:paraId="01090768" w14:textId="07402803" w:rsidR="00A74733" w:rsidRPr="00B64C81" w:rsidRDefault="00A74733">
            <w:r w:rsidRPr="00B64C81">
              <w:t>Unit 2 Cottage Hill Commercial Park</w:t>
            </w:r>
            <w:del w:id="294" w:author="Andrew O'Grady" w:date="2026-05-28T11:05:00Z" w16du:dateUtc="2026-05-28T10:05:00Z">
              <w:r w:rsidRPr="00B64C81" w:rsidDel="00333C08">
                <w:delText xml:space="preserve"> </w:delText>
              </w:r>
            </w:del>
            <w:r w:rsidRPr="00B64C81">
              <w:t>, Loughrea</w:t>
            </w:r>
            <w:del w:id="295" w:author="Andrew O'Grady" w:date="2026-05-28T11:05:00Z" w16du:dateUtc="2026-05-28T10:05:00Z">
              <w:r w:rsidRPr="00B64C81" w:rsidDel="00333C08">
                <w:delText xml:space="preserve"> </w:delText>
              </w:r>
            </w:del>
            <w:r w:rsidRPr="00B64C81">
              <w:t>, Co. Galway</w:t>
            </w:r>
          </w:p>
        </w:tc>
        <w:tc>
          <w:tcPr>
            <w:tcW w:w="1625" w:type="dxa"/>
            <w:noWrap/>
            <w:hideMark/>
          </w:tcPr>
          <w:p w14:paraId="526DD861" w14:textId="77777777" w:rsidR="00A74733" w:rsidRPr="00B64C81" w:rsidRDefault="00A74733">
            <w:r w:rsidRPr="00B64C81">
              <w:t>CONDITIONAL</w:t>
            </w:r>
          </w:p>
        </w:tc>
      </w:tr>
      <w:tr w:rsidR="00A74733" w:rsidRPr="00B64C81" w14:paraId="3AE26E1B" w14:textId="6ED06D46" w:rsidTr="00A74733">
        <w:trPr>
          <w:trHeight w:val="900"/>
        </w:trPr>
        <w:tc>
          <w:tcPr>
            <w:tcW w:w="1166" w:type="dxa"/>
            <w:noWrap/>
            <w:hideMark/>
          </w:tcPr>
          <w:p w14:paraId="7C23BA24" w14:textId="77777777" w:rsidR="00A74733" w:rsidRPr="00B64C81" w:rsidRDefault="00A74733">
            <w:r w:rsidRPr="00B64C81">
              <w:t>2261256</w:t>
            </w:r>
          </w:p>
        </w:tc>
        <w:tc>
          <w:tcPr>
            <w:tcW w:w="4499" w:type="dxa"/>
            <w:hideMark/>
          </w:tcPr>
          <w:p w14:paraId="01A8F842" w14:textId="77777777" w:rsidR="00A74733" w:rsidRPr="00B64C81" w:rsidRDefault="00A74733">
            <w:r w:rsidRPr="00B64C81">
              <w:t>for a 30 metre high lattice telecommunications support structure together with antennae, dishes, associated telecommunications equipment and with ground cabinets within a fenced compound.</w:t>
            </w:r>
          </w:p>
        </w:tc>
        <w:tc>
          <w:tcPr>
            <w:tcW w:w="2203" w:type="dxa"/>
            <w:hideMark/>
          </w:tcPr>
          <w:p w14:paraId="4A48B526" w14:textId="10148FE9" w:rsidR="00A74733" w:rsidRPr="00B64C81" w:rsidRDefault="00A74733">
            <w:r w:rsidRPr="00B64C81">
              <w:t>Cosmona</w:t>
            </w:r>
            <w:del w:id="296" w:author="Siobhan Roddy" w:date="2026-05-28T14:35:00Z" w16du:dateUtc="2026-05-28T13:35:00Z">
              <w:r w:rsidRPr="00B64C81" w:rsidDel="00B54F01">
                <w:delText xml:space="preserve"> </w:delText>
              </w:r>
            </w:del>
            <w:r w:rsidRPr="00B64C81">
              <w:t>, Athenry Road</w:t>
            </w:r>
            <w:del w:id="297" w:author="Andrew O'Grady" w:date="2026-05-28T11:05:00Z" w16du:dateUtc="2026-05-28T10:05:00Z">
              <w:r w:rsidRPr="00B64C81" w:rsidDel="00333C08">
                <w:delText xml:space="preserve"> </w:delText>
              </w:r>
            </w:del>
            <w:r w:rsidRPr="00B64C81">
              <w:t>, Loughrea</w:t>
            </w:r>
            <w:ins w:id="298" w:author="Andrew O'Grady" w:date="2026-05-28T11:05:00Z" w16du:dateUtc="2026-05-28T10:05:00Z">
              <w:r w:rsidR="00333C08">
                <w:t>,</w:t>
              </w:r>
            </w:ins>
            <w:r w:rsidRPr="00B64C81">
              <w:t xml:space="preserve"> County Galway</w:t>
            </w:r>
          </w:p>
        </w:tc>
        <w:tc>
          <w:tcPr>
            <w:tcW w:w="1625" w:type="dxa"/>
            <w:noWrap/>
            <w:hideMark/>
          </w:tcPr>
          <w:p w14:paraId="625A3CFC" w14:textId="77777777" w:rsidR="00A74733" w:rsidRPr="00B64C81" w:rsidRDefault="00A74733">
            <w:r w:rsidRPr="00B64C81">
              <w:t>CONDITIONAL</w:t>
            </w:r>
          </w:p>
        </w:tc>
      </w:tr>
      <w:tr w:rsidR="00A74733" w:rsidRPr="00B64C81" w14:paraId="3BD390A2" w14:textId="2049856B" w:rsidTr="00A74733">
        <w:trPr>
          <w:trHeight w:val="300"/>
        </w:trPr>
        <w:tc>
          <w:tcPr>
            <w:tcW w:w="1166" w:type="dxa"/>
            <w:noWrap/>
            <w:hideMark/>
          </w:tcPr>
          <w:p w14:paraId="1BA6E47E" w14:textId="77777777" w:rsidR="00A74733" w:rsidRPr="00B64C81" w:rsidRDefault="00A74733">
            <w:r w:rsidRPr="00B64C81">
              <w:t>22574</w:t>
            </w:r>
          </w:p>
        </w:tc>
        <w:tc>
          <w:tcPr>
            <w:tcW w:w="4499" w:type="dxa"/>
            <w:hideMark/>
          </w:tcPr>
          <w:p w14:paraId="6C9871B7" w14:textId="77777777" w:rsidR="00A74733" w:rsidRPr="00B64C81" w:rsidRDefault="00A74733">
            <w:r w:rsidRPr="00B64C81">
              <w:t>to construct an extension at the front and rear of her dwelling.  Gross floor space of proposed works: 58.11 sqm.</w:t>
            </w:r>
          </w:p>
        </w:tc>
        <w:tc>
          <w:tcPr>
            <w:tcW w:w="2203" w:type="dxa"/>
            <w:hideMark/>
          </w:tcPr>
          <w:p w14:paraId="2F4F5F4F" w14:textId="396D7226" w:rsidR="00A74733" w:rsidRPr="00B64C81" w:rsidRDefault="00A74733">
            <w:r w:rsidRPr="00B64C81">
              <w:t xml:space="preserve">Moneamore </w:t>
            </w:r>
            <w:del w:id="299" w:author="Andrew O'Grady" w:date="2026-05-28T11:05:00Z" w16du:dateUtc="2026-05-28T10:05:00Z">
              <w:r w:rsidRPr="00B64C81" w:rsidDel="00333C08">
                <w:delText>,</w:delText>
              </w:r>
            </w:del>
            <w:del w:id="300" w:author="Siobhan Roddy" w:date="2026-05-28T14:35:00Z" w16du:dateUtc="2026-05-28T13:35:00Z">
              <w:r w:rsidRPr="00B64C81" w:rsidDel="00B54F01">
                <w:delText xml:space="preserve"> </w:delText>
              </w:r>
            </w:del>
            <w:ins w:id="301" w:author="Siobhan Roddy" w:date="2026-05-28T14:35:00Z" w16du:dateUtc="2026-05-28T13:35:00Z">
              <w:r w:rsidR="00B54F01">
                <w:t xml:space="preserve">, </w:t>
              </w:r>
            </w:ins>
            <w:ins w:id="302" w:author="Siobhan Roddy" w:date="2026-05-28T14:35:00Z">
              <w:r w:rsidR="00B54F01" w:rsidRPr="00B54F01">
                <w:t>Loughrea, Co. Galway</w:t>
              </w:r>
            </w:ins>
            <w:del w:id="303" w:author="Siobhan Roddy" w:date="2026-05-28T14:35:00Z" w16du:dateUtc="2026-05-28T13:35:00Z">
              <w:r w:rsidRPr="00B64C81" w:rsidDel="00B54F01">
                <w:delText xml:space="preserve">  </w:delText>
              </w:r>
            </w:del>
          </w:p>
        </w:tc>
        <w:tc>
          <w:tcPr>
            <w:tcW w:w="1625" w:type="dxa"/>
            <w:noWrap/>
            <w:hideMark/>
          </w:tcPr>
          <w:p w14:paraId="13082DD9" w14:textId="77777777" w:rsidR="00A74733" w:rsidRPr="00B64C81" w:rsidRDefault="00A74733">
            <w:r w:rsidRPr="00B64C81">
              <w:t>CONDITIONAL</w:t>
            </w:r>
          </w:p>
        </w:tc>
      </w:tr>
      <w:tr w:rsidR="00A74733" w:rsidRPr="00B64C81" w14:paraId="660924FB" w14:textId="14B03D42" w:rsidTr="00A74733">
        <w:trPr>
          <w:trHeight w:val="1800"/>
        </w:trPr>
        <w:tc>
          <w:tcPr>
            <w:tcW w:w="1166" w:type="dxa"/>
            <w:noWrap/>
            <w:hideMark/>
          </w:tcPr>
          <w:p w14:paraId="3E607689" w14:textId="77777777" w:rsidR="00A74733" w:rsidRPr="00B64C81" w:rsidRDefault="00A74733">
            <w:r w:rsidRPr="00B64C81">
              <w:t>21857</w:t>
            </w:r>
          </w:p>
        </w:tc>
        <w:tc>
          <w:tcPr>
            <w:tcW w:w="4499" w:type="dxa"/>
            <w:hideMark/>
          </w:tcPr>
          <w:p w14:paraId="15B03DE3" w14:textId="77777777" w:rsidR="00A74733" w:rsidRPr="00B64C81" w:rsidRDefault="00A74733">
            <w:r w:rsidRPr="00B64C81">
              <w:t xml:space="preserve">for (1) change of use of existing retail unit located on the ground floor of previously permitted building under planning reference No. 07/3052 &amp; 08/2327 to use as Community Digital Hub, to include Café, community high speed broadband access, podcast studio, virtual conferencing rooms, event space, stage &amp; exhibition area, digital work stations, business mentoring / training spaces, toilets and all associated storage and plant.  (2) Replacement of 2 No. existing roller shutter doors located on the </w:t>
            </w:r>
            <w:r w:rsidRPr="00B64C81">
              <w:lastRenderedPageBreak/>
              <w:t>eastern elevation with new glazing.  Gross floor space of proposed works: 610.15 sqm</w:t>
            </w:r>
          </w:p>
        </w:tc>
        <w:tc>
          <w:tcPr>
            <w:tcW w:w="2203" w:type="dxa"/>
            <w:hideMark/>
          </w:tcPr>
          <w:p w14:paraId="2542F852" w14:textId="284F9946" w:rsidR="00A74733" w:rsidRPr="00B64C81" w:rsidRDefault="00A74733">
            <w:r w:rsidRPr="00B64C81">
              <w:lastRenderedPageBreak/>
              <w:t>Loughrea</w:t>
            </w:r>
            <w:del w:id="304" w:author="Andrew O'Grady" w:date="2026-05-28T11:05:00Z" w16du:dateUtc="2026-05-28T10:05:00Z">
              <w:r w:rsidRPr="00B64C81" w:rsidDel="00333C08">
                <w:delText xml:space="preserve"> ,</w:delText>
              </w:r>
            </w:del>
            <w:ins w:id="305" w:author="Siobhan Roddy" w:date="2026-05-28T14:35:00Z" w16du:dateUtc="2026-05-28T13:35:00Z">
              <w:r w:rsidR="00B54F01">
                <w:t xml:space="preserve">, </w:t>
              </w:r>
            </w:ins>
            <w:ins w:id="306" w:author="Siobhan Roddy" w:date="2026-05-28T14:35:00Z">
              <w:r w:rsidR="00B54F01" w:rsidRPr="00B54F01">
                <w:t>Loughrea, Co. Galway</w:t>
              </w:r>
            </w:ins>
            <w:del w:id="307" w:author="Siobhan Roddy" w:date="2026-05-28T14:35:00Z" w16du:dateUtc="2026-05-28T13:35:00Z">
              <w:r w:rsidRPr="00B64C81" w:rsidDel="00B54F01">
                <w:delText xml:space="preserve">   </w:delText>
              </w:r>
            </w:del>
          </w:p>
        </w:tc>
        <w:tc>
          <w:tcPr>
            <w:tcW w:w="1625" w:type="dxa"/>
            <w:noWrap/>
            <w:hideMark/>
          </w:tcPr>
          <w:p w14:paraId="153D26E0" w14:textId="77777777" w:rsidR="00A74733" w:rsidRPr="00B64C81" w:rsidRDefault="00A74733">
            <w:r w:rsidRPr="00B64C81">
              <w:t>CONDITIONAL</w:t>
            </w:r>
          </w:p>
        </w:tc>
      </w:tr>
      <w:tr w:rsidR="00A74733" w:rsidRPr="00B64C81" w14:paraId="1871C030" w14:textId="2A6B1C38" w:rsidTr="00A74733">
        <w:trPr>
          <w:trHeight w:val="900"/>
        </w:trPr>
        <w:tc>
          <w:tcPr>
            <w:tcW w:w="1166" w:type="dxa"/>
            <w:noWrap/>
            <w:hideMark/>
          </w:tcPr>
          <w:p w14:paraId="07DCA793" w14:textId="77777777" w:rsidR="00A74733" w:rsidRPr="00B64C81" w:rsidRDefault="00A74733">
            <w:r w:rsidRPr="00B64C81">
              <w:t>22662</w:t>
            </w:r>
          </w:p>
        </w:tc>
        <w:tc>
          <w:tcPr>
            <w:tcW w:w="4499" w:type="dxa"/>
            <w:hideMark/>
          </w:tcPr>
          <w:p w14:paraId="37156594" w14:textId="77777777" w:rsidR="00A74733" w:rsidRPr="00B64C81" w:rsidRDefault="00A74733">
            <w:r w:rsidRPr="00B64C81">
              <w:t>for a development consisting of placement of a pay-to-use portable waste compactor for the acceptance of residual and food waste and a pay-to-use portable compactor for mixed dry recyclables.  This activity requires the developers to possess a waste collection peremit/certificate of registration.  Gross floor space of proposed works: 2x8sqm units.</w:t>
            </w:r>
          </w:p>
        </w:tc>
        <w:tc>
          <w:tcPr>
            <w:tcW w:w="2203" w:type="dxa"/>
            <w:hideMark/>
          </w:tcPr>
          <w:p w14:paraId="4AE6BAED" w14:textId="113908D3" w:rsidR="00A74733" w:rsidRPr="00B64C81" w:rsidRDefault="00A74733">
            <w:r w:rsidRPr="00B64C81">
              <w:t>Cosmona</w:t>
            </w:r>
            <w:del w:id="308" w:author="Andrew O'Grady" w:date="2026-05-28T11:05:00Z" w16du:dateUtc="2026-05-28T10:05:00Z">
              <w:r w:rsidRPr="00B64C81" w:rsidDel="00333C08">
                <w:delText xml:space="preserve"> ,</w:delText>
              </w:r>
            </w:del>
            <w:r w:rsidRPr="00B64C81">
              <w:t xml:space="preserve"> </w:t>
            </w:r>
            <w:ins w:id="309" w:author="Siobhan Roddy" w:date="2026-05-28T14:35:00Z" w16du:dateUtc="2026-05-28T13:35:00Z">
              <w:r w:rsidR="00B54F01">
                <w:t xml:space="preserve">, </w:t>
              </w:r>
            </w:ins>
            <w:ins w:id="310" w:author="Siobhan Roddy" w:date="2026-05-28T14:35:00Z">
              <w:r w:rsidR="00B54F01" w:rsidRPr="00B54F01">
                <w:t>Loughrea, Co. Galway</w:t>
              </w:r>
            </w:ins>
            <w:del w:id="311" w:author="Siobhan Roddy" w:date="2026-05-28T14:35:00Z" w16du:dateUtc="2026-05-28T13:35:00Z">
              <w:r w:rsidRPr="00B64C81" w:rsidDel="00B54F01">
                <w:delText xml:space="preserve">  </w:delText>
              </w:r>
            </w:del>
          </w:p>
        </w:tc>
        <w:tc>
          <w:tcPr>
            <w:tcW w:w="1625" w:type="dxa"/>
            <w:noWrap/>
            <w:hideMark/>
          </w:tcPr>
          <w:p w14:paraId="109DFFF9" w14:textId="77777777" w:rsidR="00A74733" w:rsidRPr="00B64C81" w:rsidRDefault="00A74733">
            <w:r w:rsidRPr="00B64C81">
              <w:t>CONDITIONAL</w:t>
            </w:r>
          </w:p>
        </w:tc>
      </w:tr>
      <w:tr w:rsidR="00A74733" w:rsidRPr="00B64C81" w14:paraId="693B17BC" w14:textId="5E9940AF" w:rsidTr="00A74733">
        <w:trPr>
          <w:trHeight w:val="600"/>
        </w:trPr>
        <w:tc>
          <w:tcPr>
            <w:tcW w:w="1166" w:type="dxa"/>
            <w:noWrap/>
            <w:hideMark/>
          </w:tcPr>
          <w:p w14:paraId="5EE6A4E9" w14:textId="77777777" w:rsidR="00A74733" w:rsidRPr="00B64C81" w:rsidRDefault="00A74733">
            <w:r w:rsidRPr="00B64C81">
              <w:t>2260644</w:t>
            </w:r>
          </w:p>
        </w:tc>
        <w:tc>
          <w:tcPr>
            <w:tcW w:w="4499" w:type="dxa"/>
            <w:hideMark/>
          </w:tcPr>
          <w:p w14:paraId="515176AE" w14:textId="77777777" w:rsidR="00A74733" w:rsidRPr="00B64C81" w:rsidRDefault="00A74733">
            <w:r w:rsidRPr="00B64C81">
              <w:t>for Installation of solar photo-voltaic modules to topside of existing fuel Court Canopy of existing service station for the supply of electricity and all associated site development works.</w:t>
            </w:r>
          </w:p>
        </w:tc>
        <w:tc>
          <w:tcPr>
            <w:tcW w:w="2203" w:type="dxa"/>
            <w:hideMark/>
          </w:tcPr>
          <w:p w14:paraId="3D42CA9A" w14:textId="7DBB6DC5" w:rsidR="00A74733" w:rsidRPr="00B64C81" w:rsidRDefault="00A74733">
            <w:r w:rsidRPr="00B64C81">
              <w:t>Cuscarrick</w:t>
            </w:r>
            <w:del w:id="312" w:author="Siobhan Roddy" w:date="2026-05-28T14:35:00Z" w16du:dateUtc="2026-05-28T13:35:00Z">
              <w:r w:rsidRPr="00B64C81" w:rsidDel="00B54F01">
                <w:delText xml:space="preserve"> </w:delText>
              </w:r>
            </w:del>
            <w:del w:id="313" w:author="Andrew O'Grady" w:date="2026-05-28T11:05:00Z" w16du:dateUtc="2026-05-28T10:05:00Z">
              <w:r w:rsidRPr="00B64C81" w:rsidDel="00333C08">
                <w:delText xml:space="preserve">, </w:delText>
              </w:r>
            </w:del>
            <w:ins w:id="314" w:author="Siobhan Roddy" w:date="2026-05-28T14:35:00Z" w16du:dateUtc="2026-05-28T13:35:00Z">
              <w:r w:rsidR="00B54F01">
                <w:t xml:space="preserve">, </w:t>
              </w:r>
            </w:ins>
            <w:ins w:id="315" w:author="Siobhan Roddy" w:date="2026-05-28T14:35:00Z">
              <w:r w:rsidR="00B54F01" w:rsidRPr="00B54F01">
                <w:t>Loughrea, Co. Galway</w:t>
              </w:r>
            </w:ins>
            <w:del w:id="316" w:author="Andrew O'Grady" w:date="2026-05-28T11:05:00Z" w16du:dateUtc="2026-05-28T10:05:00Z">
              <w:r w:rsidRPr="00B64C81" w:rsidDel="00333C08">
                <w:delText xml:space="preserve"> </w:delText>
              </w:r>
            </w:del>
            <w:del w:id="317" w:author="Siobhan Roddy" w:date="2026-05-28T14:35:00Z" w16du:dateUtc="2026-05-28T13:35:00Z">
              <w:r w:rsidRPr="00B64C81" w:rsidDel="00B54F01">
                <w:delText xml:space="preserve"> </w:delText>
              </w:r>
            </w:del>
          </w:p>
        </w:tc>
        <w:tc>
          <w:tcPr>
            <w:tcW w:w="1625" w:type="dxa"/>
            <w:noWrap/>
            <w:hideMark/>
          </w:tcPr>
          <w:p w14:paraId="4663442C" w14:textId="77777777" w:rsidR="00A74733" w:rsidRPr="00B64C81" w:rsidRDefault="00A74733">
            <w:r w:rsidRPr="00B64C81">
              <w:t>CONDITIONAL</w:t>
            </w:r>
          </w:p>
        </w:tc>
      </w:tr>
      <w:tr w:rsidR="00A74733" w:rsidRPr="00B64C81" w14:paraId="5635CAEF" w14:textId="73265379" w:rsidTr="00A74733">
        <w:trPr>
          <w:trHeight w:val="300"/>
        </w:trPr>
        <w:tc>
          <w:tcPr>
            <w:tcW w:w="1166" w:type="dxa"/>
            <w:noWrap/>
            <w:hideMark/>
          </w:tcPr>
          <w:p w14:paraId="1B0A79A4" w14:textId="77777777" w:rsidR="00A74733" w:rsidRPr="00B64C81" w:rsidRDefault="00A74733">
            <w:r w:rsidRPr="00B64C81">
              <w:t>221261</w:t>
            </w:r>
          </w:p>
        </w:tc>
        <w:tc>
          <w:tcPr>
            <w:tcW w:w="4499" w:type="dxa"/>
            <w:hideMark/>
          </w:tcPr>
          <w:p w14:paraId="7BE94318" w14:textId="77777777" w:rsidR="00A74733" w:rsidRPr="00B64C81" w:rsidRDefault="00A74733">
            <w:r w:rsidRPr="00B64C81">
              <w:t>for the construction of a two storey and single storey office building (415 sqm) and all associated site works.</w:t>
            </w:r>
          </w:p>
        </w:tc>
        <w:tc>
          <w:tcPr>
            <w:tcW w:w="2203" w:type="dxa"/>
            <w:hideMark/>
          </w:tcPr>
          <w:p w14:paraId="3EBFEA9A" w14:textId="53DF1112" w:rsidR="00A74733" w:rsidRPr="00B64C81" w:rsidRDefault="00A74733">
            <w:r w:rsidRPr="00B64C81">
              <w:t>Cosmona</w:t>
            </w:r>
            <w:del w:id="318" w:author="Andrew O'Grady" w:date="2026-05-28T11:05:00Z" w16du:dateUtc="2026-05-28T10:05:00Z">
              <w:r w:rsidRPr="00B64C81" w:rsidDel="00333C08">
                <w:delText xml:space="preserve"> ,</w:delText>
              </w:r>
            </w:del>
            <w:r w:rsidRPr="00B64C81">
              <w:t xml:space="preserve"> </w:t>
            </w:r>
            <w:ins w:id="319" w:author="Siobhan Roddy" w:date="2026-05-28T14:35:00Z" w16du:dateUtc="2026-05-28T13:35:00Z">
              <w:r w:rsidR="00B54F01">
                <w:t xml:space="preserve">, </w:t>
              </w:r>
            </w:ins>
            <w:ins w:id="320" w:author="Siobhan Roddy" w:date="2026-05-28T14:35:00Z">
              <w:r w:rsidR="00B54F01" w:rsidRPr="00B54F01">
                <w:t>Loughrea, Co. Galway</w:t>
              </w:r>
            </w:ins>
            <w:del w:id="321" w:author="Siobhan Roddy" w:date="2026-05-28T14:35:00Z" w16du:dateUtc="2026-05-28T13:35:00Z">
              <w:r w:rsidRPr="00B64C81" w:rsidDel="00B54F01">
                <w:delText xml:space="preserve">  </w:delText>
              </w:r>
            </w:del>
          </w:p>
        </w:tc>
        <w:tc>
          <w:tcPr>
            <w:tcW w:w="1625" w:type="dxa"/>
            <w:noWrap/>
            <w:hideMark/>
          </w:tcPr>
          <w:p w14:paraId="6397EB96" w14:textId="77777777" w:rsidR="00A74733" w:rsidRPr="00B64C81" w:rsidRDefault="00A74733">
            <w:r w:rsidRPr="00B64C81">
              <w:t>CONDITIONAL</w:t>
            </w:r>
          </w:p>
        </w:tc>
      </w:tr>
      <w:tr w:rsidR="00A74733" w:rsidRPr="00B64C81" w14:paraId="2B5FBA3A" w14:textId="35DADAEC" w:rsidTr="00A74733">
        <w:trPr>
          <w:trHeight w:val="600"/>
        </w:trPr>
        <w:tc>
          <w:tcPr>
            <w:tcW w:w="1166" w:type="dxa"/>
            <w:noWrap/>
            <w:hideMark/>
          </w:tcPr>
          <w:p w14:paraId="68B70CD0" w14:textId="77777777" w:rsidR="00A74733" w:rsidRPr="00B64C81" w:rsidRDefault="00A74733">
            <w:r w:rsidRPr="00B64C81">
              <w:t>2260124</w:t>
            </w:r>
          </w:p>
        </w:tc>
        <w:tc>
          <w:tcPr>
            <w:tcW w:w="4499" w:type="dxa"/>
            <w:hideMark/>
          </w:tcPr>
          <w:p w14:paraId="5173672C" w14:textId="77777777" w:rsidR="00A74733" w:rsidRPr="00B64C81" w:rsidRDefault="00A74733">
            <w:r w:rsidRPr="00B64C81">
              <w:t>of changes to dwellinghouse previously granted under pl. ref. no. 95/806 including the retention of the basement to a 2 bedroom apartment and all associated services.</w:t>
            </w:r>
          </w:p>
        </w:tc>
        <w:tc>
          <w:tcPr>
            <w:tcW w:w="2203" w:type="dxa"/>
            <w:hideMark/>
          </w:tcPr>
          <w:p w14:paraId="5349D422" w14:textId="36510E23" w:rsidR="00A74733" w:rsidRPr="00B64C81" w:rsidRDefault="00B54F01">
            <w:ins w:id="322" w:author="Siobhan Roddy" w:date="2026-05-28T14:35:00Z">
              <w:r w:rsidRPr="00B54F01">
                <w:t>Loughrea, Co. Galway</w:t>
              </w:r>
            </w:ins>
            <w:del w:id="323" w:author="Siobhan Roddy" w:date="2026-05-28T14:35:00Z" w16du:dateUtc="2026-05-28T13:35:00Z">
              <w:r w:rsidR="00A74733" w:rsidRPr="00B64C81" w:rsidDel="00B54F01">
                <w:delText xml:space="preserve">Loughrea </w:delText>
              </w:r>
            </w:del>
            <w:del w:id="324" w:author="Andrew O'Grady" w:date="2026-05-28T11:05:00Z" w16du:dateUtc="2026-05-28T10:05:00Z">
              <w:r w:rsidR="00A74733" w:rsidRPr="00B64C81" w:rsidDel="00333C08">
                <w:delText xml:space="preserve">,   </w:delText>
              </w:r>
            </w:del>
          </w:p>
        </w:tc>
        <w:tc>
          <w:tcPr>
            <w:tcW w:w="1625" w:type="dxa"/>
            <w:noWrap/>
            <w:hideMark/>
          </w:tcPr>
          <w:p w14:paraId="525BEB53" w14:textId="77777777" w:rsidR="00A74733" w:rsidRPr="00B64C81" w:rsidRDefault="00A74733">
            <w:r w:rsidRPr="00B64C81">
              <w:t>CONDITIONAL</w:t>
            </w:r>
          </w:p>
        </w:tc>
      </w:tr>
      <w:tr w:rsidR="00A74733" w:rsidRPr="00B64C81" w14:paraId="2B8A0CA3" w14:textId="2270426B" w:rsidTr="00A74733">
        <w:trPr>
          <w:trHeight w:val="900"/>
        </w:trPr>
        <w:tc>
          <w:tcPr>
            <w:tcW w:w="1166" w:type="dxa"/>
            <w:noWrap/>
            <w:hideMark/>
          </w:tcPr>
          <w:p w14:paraId="12780C34" w14:textId="77777777" w:rsidR="00A74733" w:rsidRPr="00B64C81" w:rsidRDefault="00A74733">
            <w:r w:rsidRPr="00B64C81">
              <w:t>2260127</w:t>
            </w:r>
          </w:p>
        </w:tc>
        <w:tc>
          <w:tcPr>
            <w:tcW w:w="4499" w:type="dxa"/>
            <w:hideMark/>
          </w:tcPr>
          <w:p w14:paraId="2278E528" w14:textId="77777777" w:rsidR="00A74733" w:rsidRPr="00B64C81" w:rsidRDefault="00A74733">
            <w:r w:rsidRPr="00B64C81">
              <w:t>construction of an extension consisting of adding a first floor to existing single storey dwelling, raising of the existing roof height, alterations to elevations, new windows to rear, new stone front boundary wall and all associated site development works. Gross floor space of proposed works 52 sqm.</w:t>
            </w:r>
          </w:p>
        </w:tc>
        <w:tc>
          <w:tcPr>
            <w:tcW w:w="2203" w:type="dxa"/>
            <w:hideMark/>
          </w:tcPr>
          <w:p w14:paraId="12FC0733" w14:textId="7003BBD1" w:rsidR="00A74733" w:rsidRPr="00B64C81" w:rsidRDefault="00A74733">
            <w:r w:rsidRPr="00B64C81">
              <w:t>Cuscarrick</w:t>
            </w:r>
            <w:del w:id="325" w:author="Andrew O'Grady" w:date="2026-05-28T11:05:00Z" w16du:dateUtc="2026-05-28T10:05:00Z">
              <w:r w:rsidRPr="00B64C81" w:rsidDel="00333C08">
                <w:delText xml:space="preserve"> , </w:delText>
              </w:r>
            </w:del>
            <w:ins w:id="326" w:author="Siobhan Roddy" w:date="2026-05-28T14:35:00Z" w16du:dateUtc="2026-05-28T13:35:00Z">
              <w:r w:rsidR="00B54F01">
                <w:t xml:space="preserve">, </w:t>
              </w:r>
            </w:ins>
            <w:ins w:id="327" w:author="Siobhan Roddy" w:date="2026-05-28T14:35:00Z">
              <w:r w:rsidR="00B54F01" w:rsidRPr="00B54F01">
                <w:t>Loughrea, Co. Galway</w:t>
              </w:r>
            </w:ins>
            <w:del w:id="328" w:author="Siobhan Roddy" w:date="2026-05-28T14:35:00Z" w16du:dateUtc="2026-05-28T13:35:00Z">
              <w:r w:rsidRPr="00B64C81" w:rsidDel="00B54F01">
                <w:delText xml:space="preserve"> </w:delText>
              </w:r>
            </w:del>
            <w:r w:rsidRPr="00B64C81">
              <w:t xml:space="preserve"> </w:t>
            </w:r>
          </w:p>
        </w:tc>
        <w:tc>
          <w:tcPr>
            <w:tcW w:w="1625" w:type="dxa"/>
            <w:noWrap/>
            <w:hideMark/>
          </w:tcPr>
          <w:p w14:paraId="69ACF6EF" w14:textId="77777777" w:rsidR="00A74733" w:rsidRPr="00B64C81" w:rsidRDefault="00A74733">
            <w:r w:rsidRPr="00B64C81">
              <w:t>CONDITIONAL</w:t>
            </w:r>
          </w:p>
        </w:tc>
      </w:tr>
      <w:tr w:rsidR="00A74733" w:rsidRPr="00B64C81" w14:paraId="153AAC6F" w14:textId="62501A7E" w:rsidTr="00A74733">
        <w:trPr>
          <w:trHeight w:val="900"/>
        </w:trPr>
        <w:tc>
          <w:tcPr>
            <w:tcW w:w="1166" w:type="dxa"/>
            <w:noWrap/>
            <w:hideMark/>
          </w:tcPr>
          <w:p w14:paraId="6A138C93" w14:textId="77777777" w:rsidR="00A74733" w:rsidRPr="00B64C81" w:rsidRDefault="00A74733">
            <w:r w:rsidRPr="00B64C81">
              <w:t>2261050</w:t>
            </w:r>
          </w:p>
        </w:tc>
        <w:tc>
          <w:tcPr>
            <w:tcW w:w="4499" w:type="dxa"/>
            <w:hideMark/>
          </w:tcPr>
          <w:p w14:paraId="0B04C88F" w14:textId="77777777" w:rsidR="00A74733" w:rsidRPr="00B64C81" w:rsidRDefault="00A74733">
            <w:r w:rsidRPr="00B64C81">
              <w:t>for the demolition of ruinous building, construction of 3 storey building consisting of 2 no. retail units at ground floor level, 2 no. 1 bed apartments at first floor level, 2 no. 1 bed apartments at second floor level &amp; all associated services &amp; site development works. Gross floor space of proposed works 310.00sqm.</w:t>
            </w:r>
          </w:p>
        </w:tc>
        <w:tc>
          <w:tcPr>
            <w:tcW w:w="2203" w:type="dxa"/>
            <w:hideMark/>
          </w:tcPr>
          <w:p w14:paraId="518ED1AB" w14:textId="00119FDF" w:rsidR="00A74733" w:rsidRPr="00B64C81" w:rsidRDefault="00A74733">
            <w:r w:rsidRPr="00B64C81">
              <w:t>Loughrea</w:t>
            </w:r>
            <w:del w:id="329" w:author="Andrew O'Grady" w:date="2026-05-28T11:05:00Z" w16du:dateUtc="2026-05-28T10:05:00Z">
              <w:r w:rsidRPr="00B64C81" w:rsidDel="00333C08">
                <w:delText xml:space="preserve"> </w:delText>
              </w:r>
            </w:del>
            <w:r w:rsidRPr="00B64C81">
              <w:t>, Loughrea</w:t>
            </w:r>
            <w:del w:id="330" w:author="Andrew O'Grady" w:date="2026-05-28T11:05:00Z" w16du:dateUtc="2026-05-28T10:05:00Z">
              <w:r w:rsidRPr="00B64C81" w:rsidDel="00333C08">
                <w:delText xml:space="preserve"> </w:delText>
              </w:r>
            </w:del>
            <w:r w:rsidRPr="00B64C81">
              <w:t>, Co. Galway</w:t>
            </w:r>
          </w:p>
        </w:tc>
        <w:tc>
          <w:tcPr>
            <w:tcW w:w="1625" w:type="dxa"/>
            <w:noWrap/>
            <w:hideMark/>
          </w:tcPr>
          <w:p w14:paraId="6F0E5E0B" w14:textId="77777777" w:rsidR="00A74733" w:rsidRPr="00B64C81" w:rsidRDefault="00A74733">
            <w:r w:rsidRPr="00B64C81">
              <w:t>CONDITIONAL</w:t>
            </w:r>
          </w:p>
        </w:tc>
      </w:tr>
      <w:tr w:rsidR="00A74733" w:rsidRPr="00B64C81" w14:paraId="0DAC7B43" w14:textId="67F93562" w:rsidTr="00A74733">
        <w:trPr>
          <w:trHeight w:val="900"/>
        </w:trPr>
        <w:tc>
          <w:tcPr>
            <w:tcW w:w="1166" w:type="dxa"/>
            <w:noWrap/>
            <w:hideMark/>
          </w:tcPr>
          <w:p w14:paraId="06F5C91D" w14:textId="77777777" w:rsidR="00A74733" w:rsidRPr="00B64C81" w:rsidRDefault="00A74733">
            <w:r w:rsidRPr="00B64C81">
              <w:t>2261057</w:t>
            </w:r>
          </w:p>
        </w:tc>
        <w:tc>
          <w:tcPr>
            <w:tcW w:w="4499" w:type="dxa"/>
            <w:hideMark/>
          </w:tcPr>
          <w:p w14:paraId="1E310626" w14:textId="77777777" w:rsidR="00A74733" w:rsidRPr="00B64C81" w:rsidRDefault="00A74733">
            <w:r w:rsidRPr="00B64C81">
              <w:t xml:space="preserve">for the development consists of alterations to the existing dwelling house including the construction of a single storey extension to the rear along with associated boundary and site works. Gross floor space of proposed works 22.00 sqm. Gross floor space of work to be retained: 168.00 sqm. Gross floor space of any demolition: 9.00 sqm </w:t>
            </w:r>
          </w:p>
        </w:tc>
        <w:tc>
          <w:tcPr>
            <w:tcW w:w="2203" w:type="dxa"/>
            <w:hideMark/>
          </w:tcPr>
          <w:p w14:paraId="59C5A483" w14:textId="06143880" w:rsidR="00A74733" w:rsidRPr="00B64C81" w:rsidRDefault="00A74733">
            <w:r w:rsidRPr="00B64C81">
              <w:t>Loughrea</w:t>
            </w:r>
            <w:del w:id="331" w:author="Andrew O'Grady" w:date="2026-05-28T11:05:00Z" w16du:dateUtc="2026-05-28T10:05:00Z">
              <w:r w:rsidRPr="00B64C81" w:rsidDel="00333C08">
                <w:delText xml:space="preserve"> </w:delText>
              </w:r>
            </w:del>
            <w:r w:rsidRPr="00B64C81">
              <w:t>, Barrack Street</w:t>
            </w:r>
            <w:del w:id="332" w:author="Andrew O'Grady" w:date="2026-05-28T11:05:00Z" w16du:dateUtc="2026-05-28T10:05:00Z">
              <w:r w:rsidRPr="00B64C81" w:rsidDel="00333C08">
                <w:delText xml:space="preserve"> </w:delText>
              </w:r>
            </w:del>
            <w:r w:rsidRPr="00B64C81">
              <w:t>, Co. Galway</w:t>
            </w:r>
          </w:p>
        </w:tc>
        <w:tc>
          <w:tcPr>
            <w:tcW w:w="1625" w:type="dxa"/>
            <w:noWrap/>
            <w:hideMark/>
          </w:tcPr>
          <w:p w14:paraId="0E452516" w14:textId="77777777" w:rsidR="00A74733" w:rsidRPr="00B64C81" w:rsidRDefault="00A74733">
            <w:r w:rsidRPr="00B64C81">
              <w:t>CONDITIONAL</w:t>
            </w:r>
          </w:p>
        </w:tc>
      </w:tr>
      <w:tr w:rsidR="00A74733" w:rsidRPr="00B64C81" w14:paraId="4BADD6A0" w14:textId="36E96413" w:rsidTr="00A74733">
        <w:trPr>
          <w:trHeight w:val="600"/>
        </w:trPr>
        <w:tc>
          <w:tcPr>
            <w:tcW w:w="1166" w:type="dxa"/>
            <w:noWrap/>
            <w:hideMark/>
          </w:tcPr>
          <w:p w14:paraId="2D016AA5" w14:textId="77777777" w:rsidR="00A74733" w:rsidRPr="00B64C81" w:rsidRDefault="00A74733">
            <w:r w:rsidRPr="00B64C81">
              <w:t>21328</w:t>
            </w:r>
          </w:p>
        </w:tc>
        <w:tc>
          <w:tcPr>
            <w:tcW w:w="4499" w:type="dxa"/>
            <w:hideMark/>
          </w:tcPr>
          <w:p w14:paraId="2A65035A" w14:textId="77777777" w:rsidR="00A74733" w:rsidRPr="00B64C81" w:rsidRDefault="00A74733">
            <w:r w:rsidRPr="00B64C81">
              <w:t xml:space="preserve">for two storey extension &amp; all associated services to rear of existing dwellinghouse previously granted </w:t>
            </w:r>
            <w:r w:rsidRPr="00B64C81">
              <w:lastRenderedPageBreak/>
              <w:t>under Pl. Ref. No. 31827, 44497 &amp; 50116.   Gross floor space of proposed works: 48.5 sqm</w:t>
            </w:r>
          </w:p>
        </w:tc>
        <w:tc>
          <w:tcPr>
            <w:tcW w:w="2203" w:type="dxa"/>
            <w:hideMark/>
          </w:tcPr>
          <w:p w14:paraId="003E4B25" w14:textId="46DE39ED" w:rsidR="00A74733" w:rsidRPr="00B64C81" w:rsidRDefault="00A74733">
            <w:r w:rsidRPr="00B64C81">
              <w:lastRenderedPageBreak/>
              <w:t xml:space="preserve">Pollroebuck </w:t>
            </w:r>
            <w:del w:id="333" w:author="Andrew O'Grady" w:date="2026-05-28T11:05:00Z" w16du:dateUtc="2026-05-28T10:05:00Z">
              <w:r w:rsidRPr="00B64C81" w:rsidDel="00333C08">
                <w:delText>,</w:delText>
              </w:r>
            </w:del>
            <w:ins w:id="334" w:author="Siobhan Roddy" w:date="2026-05-28T14:35:00Z" w16du:dateUtc="2026-05-28T13:35:00Z">
              <w:r w:rsidR="00B54F01">
                <w:t xml:space="preserve">, </w:t>
              </w:r>
            </w:ins>
            <w:ins w:id="335" w:author="Siobhan Roddy" w:date="2026-05-28T14:35:00Z">
              <w:r w:rsidR="00B54F01" w:rsidRPr="00B54F01">
                <w:t>Loughrea, Co. Galway</w:t>
              </w:r>
            </w:ins>
            <w:del w:id="336" w:author="Andrew O'Grady" w:date="2026-05-28T11:05:00Z" w16du:dateUtc="2026-05-28T10:05:00Z">
              <w:r w:rsidRPr="00B64C81" w:rsidDel="00333C08">
                <w:delText xml:space="preserve"> </w:delText>
              </w:r>
            </w:del>
            <w:del w:id="337" w:author="Siobhan Roddy" w:date="2026-05-28T14:35:00Z" w16du:dateUtc="2026-05-28T13:35:00Z">
              <w:r w:rsidRPr="00B64C81" w:rsidDel="00B54F01">
                <w:delText xml:space="preserve">  </w:delText>
              </w:r>
            </w:del>
          </w:p>
        </w:tc>
        <w:tc>
          <w:tcPr>
            <w:tcW w:w="1625" w:type="dxa"/>
            <w:noWrap/>
            <w:hideMark/>
          </w:tcPr>
          <w:p w14:paraId="70D58DCD" w14:textId="77777777" w:rsidR="00A74733" w:rsidRPr="00B64C81" w:rsidRDefault="00A74733">
            <w:r w:rsidRPr="00B64C81">
              <w:t>CONDITIONAL</w:t>
            </w:r>
          </w:p>
        </w:tc>
      </w:tr>
      <w:tr w:rsidR="00A74733" w:rsidRPr="00B64C81" w14:paraId="3BE2EBCA" w14:textId="49A7B7DD" w:rsidTr="00A74733">
        <w:trPr>
          <w:trHeight w:val="1500"/>
        </w:trPr>
        <w:tc>
          <w:tcPr>
            <w:tcW w:w="1166" w:type="dxa"/>
            <w:noWrap/>
            <w:hideMark/>
          </w:tcPr>
          <w:p w14:paraId="670FA897" w14:textId="77777777" w:rsidR="00A74733" w:rsidRPr="00B64C81" w:rsidRDefault="00A74733">
            <w:r w:rsidRPr="00B64C81">
              <w:t>21430</w:t>
            </w:r>
          </w:p>
        </w:tc>
        <w:tc>
          <w:tcPr>
            <w:tcW w:w="4499" w:type="dxa"/>
            <w:hideMark/>
          </w:tcPr>
          <w:p w14:paraId="5EC39B58" w14:textId="77777777" w:rsidR="00A74733" w:rsidRPr="00B64C81" w:rsidRDefault="00A74733">
            <w:r w:rsidRPr="00B64C81">
              <w:t>(a) the demolition of the remains of an existing building, (b) the construction of a two storey development consisting of a 2 bedroom apartment at first floor and a shop unit at ground floor. The proposed development also provides an access to the rear of the proposed building and the construction of a lean-to solid fuel store to the rear (c) and all associated site services. Gross floor space of existing building 70 sqm, proposed works 192 sqm and demolition 113 sqm</w:t>
            </w:r>
          </w:p>
        </w:tc>
        <w:tc>
          <w:tcPr>
            <w:tcW w:w="2203" w:type="dxa"/>
            <w:hideMark/>
          </w:tcPr>
          <w:p w14:paraId="112B6DCA" w14:textId="4C6B567F" w:rsidR="00A74733" w:rsidRPr="00B64C81" w:rsidRDefault="00A74733">
            <w:r w:rsidRPr="00B64C81">
              <w:t xml:space="preserve">Bride Street </w:t>
            </w:r>
            <w:ins w:id="338" w:author="Siobhan Roddy" w:date="2026-05-28T14:35:00Z">
              <w:r w:rsidR="00B54F01" w:rsidRPr="00B54F01">
                <w:t>Loughrea, Co. Galway</w:t>
              </w:r>
            </w:ins>
            <w:del w:id="339" w:author="Siobhan Roddy" w:date="2026-05-28T14:35:00Z" w16du:dateUtc="2026-05-28T13:35:00Z">
              <w:r w:rsidRPr="00B64C81" w:rsidDel="00B54F01">
                <w:delText xml:space="preserve">Loughrea ,  </w:delText>
              </w:r>
            </w:del>
            <w:del w:id="340" w:author="Andrew O'Grady" w:date="2026-05-28T11:05:00Z" w16du:dateUtc="2026-05-28T10:05:00Z">
              <w:r w:rsidRPr="00B64C81" w:rsidDel="00333C08">
                <w:delText xml:space="preserve"> </w:delText>
              </w:r>
            </w:del>
          </w:p>
        </w:tc>
        <w:tc>
          <w:tcPr>
            <w:tcW w:w="1625" w:type="dxa"/>
            <w:noWrap/>
            <w:hideMark/>
          </w:tcPr>
          <w:p w14:paraId="4A1FAAA9" w14:textId="77777777" w:rsidR="00A74733" w:rsidRPr="00B64C81" w:rsidRDefault="00A74733">
            <w:r w:rsidRPr="00B64C81">
              <w:t>CONDITIONAL</w:t>
            </w:r>
          </w:p>
        </w:tc>
      </w:tr>
      <w:tr w:rsidR="00A74733" w:rsidRPr="00B64C81" w14:paraId="4A8B79DB" w14:textId="7CA94C71" w:rsidTr="00A74733">
        <w:trPr>
          <w:trHeight w:val="1200"/>
        </w:trPr>
        <w:tc>
          <w:tcPr>
            <w:tcW w:w="1166" w:type="dxa"/>
            <w:noWrap/>
            <w:hideMark/>
          </w:tcPr>
          <w:p w14:paraId="0B7C686C" w14:textId="77777777" w:rsidR="00A74733" w:rsidRPr="00B64C81" w:rsidRDefault="00A74733">
            <w:r w:rsidRPr="00B64C81">
              <w:t>2254</w:t>
            </w:r>
          </w:p>
        </w:tc>
        <w:tc>
          <w:tcPr>
            <w:tcW w:w="4499" w:type="dxa"/>
            <w:hideMark/>
          </w:tcPr>
          <w:p w14:paraId="3EBEA803" w14:textId="77777777" w:rsidR="00A74733" w:rsidRPr="00B64C81" w:rsidRDefault="00A74733">
            <w:r w:rsidRPr="00B64C81">
              <w:t xml:space="preserve">for development at unit C &amp; D. The development will consist of the following: 1) a change of use of existing restaurant unit to a bookmarkers office, 2) amalgamation of restaurant unit with existing adjacent bookmarkers office to form a single premises including all internal demolitions and alterations, 3) </w:t>
            </w:r>
            <w:del w:id="341" w:author="Andrew O'Grady" w:date="2026-05-28T11:13:00Z" w16du:dateUtc="2026-05-28T10:13:00Z">
              <w:r w:rsidRPr="00B64C81" w:rsidDel="008E2AA9">
                <w:delText xml:space="preserve"> </w:delText>
              </w:r>
            </w:del>
            <w:r w:rsidRPr="00B64C81">
              <w:t xml:space="preserve">alterations to external signage to the exterior of the restaurant unit. Gross floor space of proposed works: 169.60 sqm </w:t>
            </w:r>
          </w:p>
        </w:tc>
        <w:tc>
          <w:tcPr>
            <w:tcW w:w="2203" w:type="dxa"/>
            <w:hideMark/>
          </w:tcPr>
          <w:p w14:paraId="33405E72" w14:textId="0EFA523F" w:rsidR="00A74733" w:rsidRPr="00B64C81" w:rsidRDefault="00A74733">
            <w:r w:rsidRPr="00B64C81">
              <w:t xml:space="preserve">Cuscarrick </w:t>
            </w:r>
            <w:del w:id="342" w:author="Andrew O'Grady" w:date="2026-05-28T11:06:00Z" w16du:dateUtc="2026-05-28T10:06:00Z">
              <w:r w:rsidRPr="00B64C81" w:rsidDel="00333C08">
                <w:delText xml:space="preserve"> ,</w:delText>
              </w:r>
            </w:del>
            <w:ins w:id="343" w:author="Siobhan Roddy" w:date="2026-05-28T14:35:00Z" w16du:dateUtc="2026-05-28T13:35:00Z">
              <w:r w:rsidR="00B54F01">
                <w:t xml:space="preserve">, </w:t>
              </w:r>
            </w:ins>
            <w:ins w:id="344" w:author="Siobhan Roddy" w:date="2026-05-28T14:35:00Z">
              <w:r w:rsidR="00B54F01" w:rsidRPr="00B54F01">
                <w:t>Loughrea, Co. Galway</w:t>
              </w:r>
            </w:ins>
            <w:del w:id="345" w:author="Andrew O'Grady" w:date="2026-05-28T11:06:00Z" w16du:dateUtc="2026-05-28T10:06:00Z">
              <w:r w:rsidRPr="00B64C81" w:rsidDel="00333C08">
                <w:delText xml:space="preserve"> </w:delText>
              </w:r>
            </w:del>
            <w:del w:id="346" w:author="Siobhan Roddy" w:date="2026-05-28T14:35:00Z" w16du:dateUtc="2026-05-28T13:35:00Z">
              <w:r w:rsidRPr="00B64C81" w:rsidDel="00B54F01">
                <w:delText xml:space="preserve"> </w:delText>
              </w:r>
            </w:del>
            <w:r w:rsidRPr="00B64C81">
              <w:t xml:space="preserve"> </w:t>
            </w:r>
          </w:p>
        </w:tc>
        <w:tc>
          <w:tcPr>
            <w:tcW w:w="1625" w:type="dxa"/>
            <w:noWrap/>
            <w:hideMark/>
          </w:tcPr>
          <w:p w14:paraId="47740FB5" w14:textId="77777777" w:rsidR="00A74733" w:rsidRPr="00B64C81" w:rsidRDefault="00A74733">
            <w:r w:rsidRPr="00B64C81">
              <w:t>CONDITIONAL</w:t>
            </w:r>
          </w:p>
        </w:tc>
      </w:tr>
      <w:tr w:rsidR="00A74733" w:rsidRPr="00B64C81" w14:paraId="3A33602A" w14:textId="7711BE99" w:rsidTr="00A74733">
        <w:trPr>
          <w:trHeight w:val="600"/>
        </w:trPr>
        <w:tc>
          <w:tcPr>
            <w:tcW w:w="1166" w:type="dxa"/>
            <w:noWrap/>
            <w:hideMark/>
          </w:tcPr>
          <w:p w14:paraId="63CE9E00" w14:textId="77777777" w:rsidR="00A74733" w:rsidRPr="00B64C81" w:rsidRDefault="00A74733">
            <w:r w:rsidRPr="00B64C81">
              <w:t>24115</w:t>
            </w:r>
          </w:p>
        </w:tc>
        <w:tc>
          <w:tcPr>
            <w:tcW w:w="4499" w:type="dxa"/>
            <w:hideMark/>
          </w:tcPr>
          <w:p w14:paraId="08903EDE" w14:textId="77777777" w:rsidR="00A74733" w:rsidRPr="00B64C81" w:rsidRDefault="00A74733">
            <w:r w:rsidRPr="00B64C81">
              <w:t>for the construction of two serviced dwelling houses and associated site works.  Gross floor space of proposed works 128sqm x 2.</w:t>
            </w:r>
          </w:p>
        </w:tc>
        <w:tc>
          <w:tcPr>
            <w:tcW w:w="2203" w:type="dxa"/>
            <w:hideMark/>
          </w:tcPr>
          <w:p w14:paraId="20C88E76" w14:textId="6D5E5F81" w:rsidR="00A74733" w:rsidRPr="00B64C81" w:rsidRDefault="00B54F01">
            <w:ins w:id="347" w:author="Siobhan Roddy" w:date="2026-05-28T14:35:00Z">
              <w:r w:rsidRPr="00B54F01">
                <w:t>Loughrea, Co. Galway</w:t>
              </w:r>
            </w:ins>
            <w:del w:id="348" w:author="Siobhan Roddy" w:date="2026-05-28T14:35:00Z" w16du:dateUtc="2026-05-28T13:35:00Z">
              <w:r w:rsidR="00A74733" w:rsidRPr="00B64C81" w:rsidDel="00B54F01">
                <w:delText xml:space="preserve">Loughrea ,   </w:delText>
              </w:r>
            </w:del>
          </w:p>
        </w:tc>
        <w:tc>
          <w:tcPr>
            <w:tcW w:w="1625" w:type="dxa"/>
            <w:noWrap/>
            <w:hideMark/>
          </w:tcPr>
          <w:p w14:paraId="490E071B" w14:textId="77777777" w:rsidR="00A74733" w:rsidRPr="00B64C81" w:rsidRDefault="00A74733">
            <w:r w:rsidRPr="00B64C81">
              <w:t>UNCONDITIONAL</w:t>
            </w:r>
          </w:p>
        </w:tc>
      </w:tr>
      <w:tr w:rsidR="00A74733" w:rsidRPr="00B64C81" w14:paraId="04A7A759" w14:textId="23556675" w:rsidTr="00A74733">
        <w:trPr>
          <w:trHeight w:val="900"/>
        </w:trPr>
        <w:tc>
          <w:tcPr>
            <w:tcW w:w="1166" w:type="dxa"/>
            <w:noWrap/>
            <w:hideMark/>
          </w:tcPr>
          <w:p w14:paraId="5FFCFE6D" w14:textId="77777777" w:rsidR="00A74733" w:rsidRPr="00B64C81" w:rsidRDefault="00A74733">
            <w:r w:rsidRPr="00B64C81">
              <w:t>2360841</w:t>
            </w:r>
          </w:p>
        </w:tc>
        <w:tc>
          <w:tcPr>
            <w:tcW w:w="4499" w:type="dxa"/>
            <w:hideMark/>
          </w:tcPr>
          <w:p w14:paraId="07B98D45" w14:textId="77777777" w:rsidR="00A74733" w:rsidRPr="00B64C81" w:rsidRDefault="00A74733">
            <w:r w:rsidRPr="00B64C81">
              <w:t>for the development which will consist of the change of use of an existing ground floor industrial unit to residential use including the provision of 1no. 1 bedroom apartment, elevational alterations, construction of a bin storage area &amp; all associated works. Area of proposed apartment 55 sqm</w:t>
            </w:r>
          </w:p>
        </w:tc>
        <w:tc>
          <w:tcPr>
            <w:tcW w:w="2203" w:type="dxa"/>
            <w:hideMark/>
          </w:tcPr>
          <w:p w14:paraId="746D323B" w14:textId="10AD7C5C" w:rsidR="00A74733" w:rsidRPr="00B64C81" w:rsidRDefault="00A74733">
            <w:r w:rsidRPr="00B64C81">
              <w:t>Castle Street</w:t>
            </w:r>
            <w:ins w:id="349" w:author="Andrew O'Grady" w:date="2026-05-28T11:06:00Z" w16du:dateUtc="2026-05-28T10:06:00Z">
              <w:r w:rsidR="00333C08">
                <w:t>,</w:t>
              </w:r>
            </w:ins>
            <w:r w:rsidRPr="00B64C81">
              <w:t xml:space="preserve"> Loughrea</w:t>
            </w:r>
            <w:del w:id="350" w:author="Andrew O'Grady" w:date="2026-05-28T11:06:00Z" w16du:dateUtc="2026-05-28T10:06:00Z">
              <w:r w:rsidRPr="00B64C81" w:rsidDel="00333C08">
                <w:delText xml:space="preserve"> </w:delText>
              </w:r>
            </w:del>
            <w:r w:rsidRPr="00B64C81">
              <w:t xml:space="preserve">, Co. Galway </w:t>
            </w:r>
          </w:p>
        </w:tc>
        <w:tc>
          <w:tcPr>
            <w:tcW w:w="1625" w:type="dxa"/>
            <w:noWrap/>
            <w:hideMark/>
          </w:tcPr>
          <w:p w14:paraId="1C2CFB0B" w14:textId="77777777" w:rsidR="00A74733" w:rsidRPr="00B64C81" w:rsidRDefault="00A74733">
            <w:r w:rsidRPr="00B64C81">
              <w:t>CONDITIONAL</w:t>
            </w:r>
          </w:p>
        </w:tc>
      </w:tr>
      <w:tr w:rsidR="00A74733" w:rsidRPr="00B64C81" w14:paraId="347FD67B" w14:textId="591F5344" w:rsidTr="00A74733">
        <w:trPr>
          <w:trHeight w:val="900"/>
        </w:trPr>
        <w:tc>
          <w:tcPr>
            <w:tcW w:w="1166" w:type="dxa"/>
            <w:noWrap/>
            <w:hideMark/>
          </w:tcPr>
          <w:p w14:paraId="2ECBA659" w14:textId="77777777" w:rsidR="00A74733" w:rsidRPr="00B64C81" w:rsidRDefault="00A74733">
            <w:r w:rsidRPr="00B64C81">
              <w:t>2360465</w:t>
            </w:r>
          </w:p>
        </w:tc>
        <w:tc>
          <w:tcPr>
            <w:tcW w:w="4499" w:type="dxa"/>
            <w:hideMark/>
          </w:tcPr>
          <w:p w14:paraId="55B973D4" w14:textId="77777777" w:rsidR="00A74733" w:rsidRPr="00B64C81" w:rsidRDefault="00A74733">
            <w:r w:rsidRPr="00B64C81">
              <w:t>to construct a standalone sports building consisting of 2 No. dressing rooms, storage, toilet and shower facilities with connections to services and all associated site works. Part of the proposed development is within the curtilage of the protected structures (RPS No.s 321, 322 &amp; 3495) as defined by Part IV of the 2000 Planning &amp; Development Act</w:t>
            </w:r>
          </w:p>
        </w:tc>
        <w:tc>
          <w:tcPr>
            <w:tcW w:w="2203" w:type="dxa"/>
            <w:hideMark/>
          </w:tcPr>
          <w:p w14:paraId="469D8181" w14:textId="50B3FDD2" w:rsidR="00A74733" w:rsidRPr="00B64C81" w:rsidRDefault="00A74733">
            <w:r w:rsidRPr="00B64C81">
              <w:t>Baunoge</w:t>
            </w:r>
            <w:del w:id="351" w:author="Andrew O'Grady" w:date="2026-05-28T11:06:00Z" w16du:dateUtc="2026-05-28T10:06:00Z">
              <w:r w:rsidRPr="00B64C81" w:rsidDel="00333C08">
                <w:delText xml:space="preserve"> </w:delText>
              </w:r>
            </w:del>
            <w:r w:rsidRPr="00B64C81">
              <w:t>, Farranalynch</w:t>
            </w:r>
            <w:del w:id="352" w:author="Andrew O'Grady" w:date="2026-05-28T11:06:00Z" w16du:dateUtc="2026-05-28T10:06:00Z">
              <w:r w:rsidRPr="00B64C81" w:rsidDel="00333C08">
                <w:delText xml:space="preserve"> </w:delText>
              </w:r>
            </w:del>
            <w:r w:rsidRPr="00B64C81">
              <w:t>, Loughrea</w:t>
            </w:r>
            <w:ins w:id="353" w:author="Andrew O'Grady" w:date="2026-05-28T11:06:00Z" w16du:dateUtc="2026-05-28T10:06:00Z">
              <w:r w:rsidR="00333C08">
                <w:t>,</w:t>
              </w:r>
            </w:ins>
            <w:r w:rsidRPr="00B64C81">
              <w:t xml:space="preserve"> Co. Galway</w:t>
            </w:r>
          </w:p>
        </w:tc>
        <w:tc>
          <w:tcPr>
            <w:tcW w:w="1625" w:type="dxa"/>
            <w:noWrap/>
            <w:hideMark/>
          </w:tcPr>
          <w:p w14:paraId="237E0483" w14:textId="77777777" w:rsidR="00A74733" w:rsidRPr="00B64C81" w:rsidRDefault="00A74733">
            <w:r w:rsidRPr="00B64C81">
              <w:t>CONDITIONAL</w:t>
            </w:r>
          </w:p>
        </w:tc>
      </w:tr>
      <w:tr w:rsidR="00A74733" w:rsidRPr="00B64C81" w14:paraId="69605DFE" w14:textId="6462B899" w:rsidTr="00A74733">
        <w:trPr>
          <w:trHeight w:val="1800"/>
        </w:trPr>
        <w:tc>
          <w:tcPr>
            <w:tcW w:w="1166" w:type="dxa"/>
            <w:noWrap/>
            <w:hideMark/>
          </w:tcPr>
          <w:p w14:paraId="2753EBB3" w14:textId="77777777" w:rsidR="00A74733" w:rsidRPr="00B64C81" w:rsidRDefault="00A74733">
            <w:r w:rsidRPr="00B64C81">
              <w:t>24185</w:t>
            </w:r>
          </w:p>
        </w:tc>
        <w:tc>
          <w:tcPr>
            <w:tcW w:w="4499" w:type="dxa"/>
            <w:hideMark/>
          </w:tcPr>
          <w:p w14:paraId="598602A6" w14:textId="2D85D6FC" w:rsidR="00A74733" w:rsidRPr="00B64C81" w:rsidRDefault="00A74733">
            <w:r w:rsidRPr="00B64C81">
              <w:t xml:space="preserve">for minor amendments to housing development previously permitted under Pl. Ref. No. 19/727. The development will consist of change of plans from permitted 9 number residential units as follows- 4 no. 2 bedroom terrace dwellings, 1 no. 3 bedroom terrace dwelling, 1 no. 5 bedroom ground floor 'assisted living' unit, 2 no.2 bedroom duplex apartments and 1 no. 3 bedroom duplex apartment to 9 no. residential units as follows - 5 no. 2 bedroom terrace dwellings, 1 no. 4 bedroom ground floor 'assisted living' Unit, 3 no.2 bedroom duplex apartments, new public footpath, and all associated </w:t>
            </w:r>
            <w:r w:rsidRPr="00B64C81">
              <w:lastRenderedPageBreak/>
              <w:t>site development works.</w:t>
            </w:r>
            <w:ins w:id="354" w:author="Andrew O'Grady" w:date="2026-05-28T11:14:00Z" w16du:dateUtc="2026-05-28T10:14:00Z">
              <w:r w:rsidR="008E2AA9">
                <w:t xml:space="preserve"> </w:t>
              </w:r>
            </w:ins>
            <w:r w:rsidRPr="00B64C81">
              <w:t xml:space="preserve">Gross floor space of proposed works </w:t>
            </w:r>
            <w:del w:id="355" w:author="Andrew O'Grady" w:date="2026-05-28T11:15:00Z" w16du:dateUtc="2026-05-28T10:15:00Z">
              <w:r w:rsidRPr="00B64C81" w:rsidDel="008E2AA9">
                <w:delText xml:space="preserve"> </w:delText>
              </w:r>
            </w:del>
            <w:r w:rsidRPr="00B64C81">
              <w:t>882.20sqm</w:t>
            </w:r>
          </w:p>
        </w:tc>
        <w:tc>
          <w:tcPr>
            <w:tcW w:w="2203" w:type="dxa"/>
            <w:hideMark/>
          </w:tcPr>
          <w:p w14:paraId="0520853B" w14:textId="4611AEB5" w:rsidR="00A74733" w:rsidRPr="00B64C81" w:rsidRDefault="00A74733">
            <w:r w:rsidRPr="00B64C81">
              <w:lastRenderedPageBreak/>
              <w:t>Loughrea</w:t>
            </w:r>
            <w:del w:id="356" w:author="Andrew O'Grady" w:date="2026-05-28T11:06:00Z" w16du:dateUtc="2026-05-28T10:06:00Z">
              <w:r w:rsidRPr="00B64C81" w:rsidDel="00333C08">
                <w:delText xml:space="preserve"> </w:delText>
              </w:r>
            </w:del>
            <w:r w:rsidRPr="00B64C81">
              <w:t xml:space="preserve">, Co. Galway </w:t>
            </w:r>
          </w:p>
        </w:tc>
        <w:tc>
          <w:tcPr>
            <w:tcW w:w="1625" w:type="dxa"/>
            <w:noWrap/>
            <w:hideMark/>
          </w:tcPr>
          <w:p w14:paraId="4BA3E3A0" w14:textId="77777777" w:rsidR="00A74733" w:rsidRPr="00B64C81" w:rsidRDefault="00A74733">
            <w:r w:rsidRPr="00B64C81">
              <w:t>UNCONDITIONAL</w:t>
            </w:r>
          </w:p>
        </w:tc>
      </w:tr>
      <w:tr w:rsidR="00A74733" w:rsidRPr="00B64C81" w14:paraId="22E721E9" w14:textId="44E0A2CC" w:rsidTr="00A74733">
        <w:trPr>
          <w:trHeight w:val="3000"/>
        </w:trPr>
        <w:tc>
          <w:tcPr>
            <w:tcW w:w="1166" w:type="dxa"/>
            <w:noWrap/>
            <w:hideMark/>
          </w:tcPr>
          <w:p w14:paraId="3102D68E" w14:textId="77777777" w:rsidR="00A74733" w:rsidRPr="00B64C81" w:rsidRDefault="00A74733">
            <w:r w:rsidRPr="00B64C81">
              <w:t>24192</w:t>
            </w:r>
          </w:p>
        </w:tc>
        <w:tc>
          <w:tcPr>
            <w:tcW w:w="4499" w:type="dxa"/>
            <w:hideMark/>
          </w:tcPr>
          <w:p w14:paraId="54EDD409" w14:textId="77777777" w:rsidR="00A74733" w:rsidRPr="00B64C81" w:rsidRDefault="00A74733">
            <w:r w:rsidRPr="00B64C81">
              <w:t>for (A) the demolition of the existing building formerly the FCA Barracks, (B) the construction of a residential development consisting of the provision of 8 number residential units as follows - 2 no. 2 bedroom terrace dwellings, 2 no. 3 bedroom terrace dwellings, 1 no. 5 bedroom ground floor 'assisted living' Unit, 2no.2 bedroom duplex apartments and 1 no. 3 bedroom duplex apartment together with all associated landscaping, site works (including the reinstatement of the existing moat) and connection to existing services fronting onto both Dolphin Street and Abbey Street. The site contains elements of the Loughrea town defences with form part of national monument RMP No. GA105-150. Ministerial Consent C000921 by the Minister for Culture, Heritage and the Gaeltacht has issued pertaining to this application under Section 14 of the National Monuments Act 1930 as amended by Section 5 of the National Monuments (Amendment) Act 2004. Gross floor space of proposed works: 893.47 sqm. Gross floor space of any demolition: 391.5 sqm</w:t>
            </w:r>
          </w:p>
        </w:tc>
        <w:tc>
          <w:tcPr>
            <w:tcW w:w="2203" w:type="dxa"/>
            <w:hideMark/>
          </w:tcPr>
          <w:p w14:paraId="42EC3DED" w14:textId="30515731" w:rsidR="00A74733" w:rsidRPr="00B64C81" w:rsidRDefault="00B54F01">
            <w:ins w:id="357" w:author="Siobhan Roddy" w:date="2026-05-28T14:35:00Z">
              <w:r w:rsidRPr="00B54F01">
                <w:t>Loughrea, Co. Galway</w:t>
              </w:r>
            </w:ins>
            <w:del w:id="358" w:author="Siobhan Roddy" w:date="2026-05-28T14:35:00Z" w16du:dateUtc="2026-05-28T13:35:00Z">
              <w:r w:rsidR="00A74733" w:rsidRPr="00B64C81" w:rsidDel="00B54F01">
                <w:delText xml:space="preserve">Loughrea ,   </w:delText>
              </w:r>
            </w:del>
          </w:p>
        </w:tc>
        <w:tc>
          <w:tcPr>
            <w:tcW w:w="1625" w:type="dxa"/>
            <w:noWrap/>
            <w:hideMark/>
          </w:tcPr>
          <w:p w14:paraId="7C109312" w14:textId="77777777" w:rsidR="00A74733" w:rsidRPr="00B64C81" w:rsidRDefault="00A74733">
            <w:r w:rsidRPr="00B64C81">
              <w:t>UNCONDITIONAL</w:t>
            </w:r>
          </w:p>
        </w:tc>
      </w:tr>
      <w:tr w:rsidR="00A74733" w:rsidRPr="00B64C81" w14:paraId="74E4CEB4" w14:textId="38A0EC9E" w:rsidTr="00A74733">
        <w:trPr>
          <w:trHeight w:val="600"/>
        </w:trPr>
        <w:tc>
          <w:tcPr>
            <w:tcW w:w="1166" w:type="dxa"/>
            <w:noWrap/>
            <w:hideMark/>
          </w:tcPr>
          <w:p w14:paraId="180CB19A" w14:textId="77777777" w:rsidR="00A74733" w:rsidRPr="00B64C81" w:rsidRDefault="00A74733">
            <w:r w:rsidRPr="00B64C81">
              <w:t>2260376</w:t>
            </w:r>
          </w:p>
        </w:tc>
        <w:tc>
          <w:tcPr>
            <w:tcW w:w="4499" w:type="dxa"/>
            <w:hideMark/>
          </w:tcPr>
          <w:p w14:paraId="3A061F23" w14:textId="77777777" w:rsidR="00A74733" w:rsidRPr="00B64C81" w:rsidRDefault="00A74733">
            <w:r w:rsidRPr="00B64C81">
              <w:t>for the revisions to front elevation of existing 2 storey mid terrace dwelling, removal of chimney, extension to rear, internal alterations and all associated site development works. Gross floor area of extension: 42sqm</w:t>
            </w:r>
          </w:p>
        </w:tc>
        <w:tc>
          <w:tcPr>
            <w:tcW w:w="2203" w:type="dxa"/>
            <w:hideMark/>
          </w:tcPr>
          <w:p w14:paraId="17E5526A" w14:textId="428147DC" w:rsidR="00A74733" w:rsidRPr="00B64C81" w:rsidRDefault="00B54F01">
            <w:ins w:id="359" w:author="Siobhan Roddy" w:date="2026-05-28T14:34:00Z">
              <w:r w:rsidRPr="00B54F01">
                <w:t>Loughrea, Co. Galway</w:t>
              </w:r>
            </w:ins>
            <w:del w:id="360" w:author="Siobhan Roddy" w:date="2026-05-28T14:34:00Z" w16du:dateUtc="2026-05-28T13:34:00Z">
              <w:r w:rsidR="00A74733" w:rsidRPr="00B64C81" w:rsidDel="00B54F01">
                <w:delText xml:space="preserve">Loughrea ,   </w:delText>
              </w:r>
            </w:del>
          </w:p>
        </w:tc>
        <w:tc>
          <w:tcPr>
            <w:tcW w:w="1625" w:type="dxa"/>
            <w:noWrap/>
            <w:hideMark/>
          </w:tcPr>
          <w:p w14:paraId="53977809" w14:textId="77777777" w:rsidR="00A74733" w:rsidRPr="00B64C81" w:rsidRDefault="00A74733">
            <w:r w:rsidRPr="00B64C81">
              <w:t>CONDITIONAL</w:t>
            </w:r>
          </w:p>
        </w:tc>
      </w:tr>
      <w:tr w:rsidR="00A74733" w:rsidRPr="00B64C81" w14:paraId="5D21B9D7" w14:textId="3CBDC40A" w:rsidTr="00A74733">
        <w:trPr>
          <w:trHeight w:val="900"/>
        </w:trPr>
        <w:tc>
          <w:tcPr>
            <w:tcW w:w="1166" w:type="dxa"/>
            <w:noWrap/>
            <w:hideMark/>
          </w:tcPr>
          <w:p w14:paraId="08DABCA4" w14:textId="77777777" w:rsidR="00A74733" w:rsidRPr="00B64C81" w:rsidRDefault="00A74733">
            <w:r w:rsidRPr="00B64C81">
              <w:t>2260531</w:t>
            </w:r>
          </w:p>
        </w:tc>
        <w:tc>
          <w:tcPr>
            <w:tcW w:w="4499" w:type="dxa"/>
            <w:hideMark/>
          </w:tcPr>
          <w:p w14:paraId="4A838CC2" w14:textId="1233890B" w:rsidR="00A74733" w:rsidRPr="00B64C81" w:rsidRDefault="00A74733">
            <w:r w:rsidRPr="00B64C81">
              <w:t xml:space="preserve">1. the removal of the temporary outdoor seating area to the rear of existing public house, 2. construct new first floor storage area over a new </w:t>
            </w:r>
            <w:del w:id="361" w:author="Andrew O'Grady" w:date="2026-05-28T11:15:00Z" w16du:dateUtc="2026-05-28T10:15:00Z">
              <w:r w:rsidRPr="00B64C81" w:rsidDel="008E2AA9">
                <w:delText>permananet</w:delText>
              </w:r>
            </w:del>
            <w:ins w:id="362" w:author="Andrew O'Grady" w:date="2026-05-28T11:15:00Z" w16du:dateUtc="2026-05-28T10:15:00Z">
              <w:r w:rsidR="008E2AA9" w:rsidRPr="00B64C81">
                <w:t>permanent</w:t>
              </w:r>
            </w:ins>
            <w:r w:rsidRPr="00B64C81">
              <w:t xml:space="preserve"> outdoor dining area to the rear of the public house.</w:t>
            </w:r>
            <w:ins w:id="363" w:author="Andrew O'Grady" w:date="2026-05-28T11:15:00Z" w16du:dateUtc="2026-05-28T10:15:00Z">
              <w:r w:rsidR="008E2AA9">
                <w:t xml:space="preserve"> </w:t>
              </w:r>
            </w:ins>
            <w:r w:rsidRPr="00B64C81">
              <w:t>Gross floor space of proposed works 92.30sqm.</w:t>
            </w:r>
          </w:p>
        </w:tc>
        <w:tc>
          <w:tcPr>
            <w:tcW w:w="2203" w:type="dxa"/>
            <w:hideMark/>
          </w:tcPr>
          <w:p w14:paraId="33BBDC9F" w14:textId="77568639" w:rsidR="00A74733" w:rsidRPr="00B64C81" w:rsidRDefault="00B54F01">
            <w:ins w:id="364" w:author="Siobhan Roddy" w:date="2026-05-28T14:34:00Z">
              <w:r w:rsidRPr="00B54F01">
                <w:t>Loughrea, Co. Galway</w:t>
              </w:r>
            </w:ins>
            <w:del w:id="365" w:author="Siobhan Roddy" w:date="2026-05-28T14:34:00Z" w16du:dateUtc="2026-05-28T13:34:00Z">
              <w:r w:rsidR="00A74733" w:rsidRPr="00B64C81" w:rsidDel="00B54F01">
                <w:delText xml:space="preserve">Loughrea ,   </w:delText>
              </w:r>
            </w:del>
          </w:p>
        </w:tc>
        <w:tc>
          <w:tcPr>
            <w:tcW w:w="1625" w:type="dxa"/>
            <w:noWrap/>
            <w:hideMark/>
          </w:tcPr>
          <w:p w14:paraId="490B9A0D" w14:textId="77777777" w:rsidR="00A74733" w:rsidRPr="00B64C81" w:rsidRDefault="00A74733">
            <w:r w:rsidRPr="00B64C81">
              <w:t>CONDITIONAL</w:t>
            </w:r>
          </w:p>
        </w:tc>
      </w:tr>
      <w:tr w:rsidR="00A74733" w:rsidRPr="00B64C81" w14:paraId="7ECD7CFD" w14:textId="156C8195" w:rsidTr="00A74733">
        <w:trPr>
          <w:trHeight w:val="900"/>
        </w:trPr>
        <w:tc>
          <w:tcPr>
            <w:tcW w:w="1166" w:type="dxa"/>
            <w:noWrap/>
            <w:hideMark/>
          </w:tcPr>
          <w:p w14:paraId="71E35421" w14:textId="77777777" w:rsidR="00A74733" w:rsidRPr="00B64C81" w:rsidRDefault="00A74733">
            <w:r w:rsidRPr="00B64C81">
              <w:t>2260578</w:t>
            </w:r>
          </w:p>
        </w:tc>
        <w:tc>
          <w:tcPr>
            <w:tcW w:w="4499" w:type="dxa"/>
            <w:hideMark/>
          </w:tcPr>
          <w:p w14:paraId="391F6CD3" w14:textId="77777777" w:rsidR="00A74733" w:rsidRPr="00B64C81" w:rsidRDefault="00A74733">
            <w:r w:rsidRPr="00B64C81">
              <w:t>(a) demolition of rear single storey extension, (b) construction of a two storey extension to the side of existing dwelling (c) elevational changes to existing dwelling and all associated site services (Gross floor demolition 21sqm; proposed works 155.90sqm</w:t>
            </w:r>
          </w:p>
        </w:tc>
        <w:tc>
          <w:tcPr>
            <w:tcW w:w="2203" w:type="dxa"/>
            <w:hideMark/>
          </w:tcPr>
          <w:p w14:paraId="059EB7CB" w14:textId="310E2224" w:rsidR="00A74733" w:rsidRPr="00B64C81" w:rsidRDefault="00A74733">
            <w:r w:rsidRPr="00B64C81">
              <w:t xml:space="preserve">Cosmona </w:t>
            </w:r>
            <w:del w:id="366" w:author="Andrew O'Grady" w:date="2026-05-28T11:06:00Z" w16du:dateUtc="2026-05-28T10:06:00Z">
              <w:r w:rsidRPr="00B64C81" w:rsidDel="00333C08">
                <w:delText>,</w:delText>
              </w:r>
            </w:del>
            <w:ins w:id="367" w:author="Siobhan Roddy" w:date="2026-05-28T14:34:00Z" w16du:dateUtc="2026-05-28T13:34:00Z">
              <w:r w:rsidR="00B54F01">
                <w:t xml:space="preserve">, </w:t>
              </w:r>
            </w:ins>
            <w:ins w:id="368" w:author="Siobhan Roddy" w:date="2026-05-28T14:34:00Z">
              <w:r w:rsidR="00B54F01" w:rsidRPr="00B54F01">
                <w:t>Loughrea, Co. Galway</w:t>
              </w:r>
            </w:ins>
            <w:del w:id="369" w:author="Siobhan Roddy" w:date="2026-05-28T14:34:00Z" w16du:dateUtc="2026-05-28T13:34:00Z">
              <w:r w:rsidRPr="00B64C81" w:rsidDel="00B54F01">
                <w:delText xml:space="preserve">  </w:delText>
              </w:r>
            </w:del>
            <w:r w:rsidRPr="00B64C81">
              <w:t xml:space="preserve"> </w:t>
            </w:r>
          </w:p>
        </w:tc>
        <w:tc>
          <w:tcPr>
            <w:tcW w:w="1625" w:type="dxa"/>
            <w:noWrap/>
            <w:hideMark/>
          </w:tcPr>
          <w:p w14:paraId="34FD91C2" w14:textId="77777777" w:rsidR="00A74733" w:rsidRPr="00B64C81" w:rsidRDefault="00A74733">
            <w:r w:rsidRPr="00B64C81">
              <w:t>CONDITIONAL</w:t>
            </w:r>
          </w:p>
        </w:tc>
      </w:tr>
      <w:tr w:rsidR="00A74733" w:rsidRPr="00B64C81" w14:paraId="1D59965C" w14:textId="5894C61D" w:rsidTr="00A74733">
        <w:trPr>
          <w:trHeight w:val="900"/>
        </w:trPr>
        <w:tc>
          <w:tcPr>
            <w:tcW w:w="1166" w:type="dxa"/>
            <w:noWrap/>
            <w:hideMark/>
          </w:tcPr>
          <w:p w14:paraId="2C40FAFC" w14:textId="77777777" w:rsidR="00A74733" w:rsidRPr="00B64C81" w:rsidRDefault="00A74733">
            <w:r w:rsidRPr="00B64C81">
              <w:t>2361310</w:t>
            </w:r>
          </w:p>
        </w:tc>
        <w:tc>
          <w:tcPr>
            <w:tcW w:w="4499" w:type="dxa"/>
            <w:hideMark/>
          </w:tcPr>
          <w:p w14:paraId="53E95FCD" w14:textId="77777777" w:rsidR="00A74733" w:rsidRPr="00B64C81" w:rsidRDefault="00A74733">
            <w:r w:rsidRPr="00B64C81">
              <w:t>for the construction of a 2-storey terrace consisting of 2no. 2 bed &amp; 1no. 3 bed units &amp; all associated site services &amp; site development works. A Natura Impact Statement will be submitted with this application.  Gross floor space of proposed works: 244 sqm</w:t>
            </w:r>
          </w:p>
        </w:tc>
        <w:tc>
          <w:tcPr>
            <w:tcW w:w="2203" w:type="dxa"/>
            <w:hideMark/>
          </w:tcPr>
          <w:p w14:paraId="3B0D1589" w14:textId="5AEF4D4B" w:rsidR="00A74733" w:rsidRPr="00B64C81" w:rsidRDefault="00A74733">
            <w:r w:rsidRPr="00B64C81">
              <w:t>Loughrea</w:t>
            </w:r>
            <w:del w:id="370" w:author="Andrew O'Grady" w:date="2026-05-28T11:06:00Z" w16du:dateUtc="2026-05-28T10:06:00Z">
              <w:r w:rsidRPr="00B64C81" w:rsidDel="00333C08">
                <w:delText xml:space="preserve"> </w:delText>
              </w:r>
            </w:del>
            <w:r w:rsidRPr="00B64C81">
              <w:t>, Pigott's Street</w:t>
            </w:r>
            <w:del w:id="371" w:author="Andrew O'Grady" w:date="2026-05-28T11:06:00Z" w16du:dateUtc="2026-05-28T10:06:00Z">
              <w:r w:rsidRPr="00B64C81" w:rsidDel="00333C08">
                <w:delText xml:space="preserve"> </w:delText>
              </w:r>
            </w:del>
            <w:r w:rsidRPr="00B64C81">
              <w:t>, Co. Galway</w:t>
            </w:r>
          </w:p>
        </w:tc>
        <w:tc>
          <w:tcPr>
            <w:tcW w:w="1625" w:type="dxa"/>
            <w:noWrap/>
            <w:hideMark/>
          </w:tcPr>
          <w:p w14:paraId="00000F5A" w14:textId="77777777" w:rsidR="00A74733" w:rsidRPr="00B64C81" w:rsidRDefault="00A74733">
            <w:r w:rsidRPr="00B64C81">
              <w:t>CONDITIONAL</w:t>
            </w:r>
          </w:p>
        </w:tc>
      </w:tr>
      <w:tr w:rsidR="00A74733" w:rsidRPr="00B64C81" w14:paraId="73A228EA" w14:textId="1DAF32ED" w:rsidTr="00A74733">
        <w:trPr>
          <w:trHeight w:val="600"/>
        </w:trPr>
        <w:tc>
          <w:tcPr>
            <w:tcW w:w="1166" w:type="dxa"/>
            <w:noWrap/>
            <w:hideMark/>
          </w:tcPr>
          <w:p w14:paraId="10EA16C7" w14:textId="77777777" w:rsidR="00A74733" w:rsidRPr="00B64C81" w:rsidRDefault="00A74733">
            <w:r w:rsidRPr="00B64C81">
              <w:lastRenderedPageBreak/>
              <w:t>2361311</w:t>
            </w:r>
          </w:p>
        </w:tc>
        <w:tc>
          <w:tcPr>
            <w:tcW w:w="4499" w:type="dxa"/>
            <w:hideMark/>
          </w:tcPr>
          <w:p w14:paraId="7F7878E7" w14:textId="77777777" w:rsidR="00A74733" w:rsidRPr="00B64C81" w:rsidRDefault="00A74733">
            <w:r w:rsidRPr="00B64C81">
              <w:t>change of use of the ground floor from retail/shop to Class 2(c) offices &amp; all associated site services. Protected structure RPS 1284</w:t>
            </w:r>
          </w:p>
        </w:tc>
        <w:tc>
          <w:tcPr>
            <w:tcW w:w="2203" w:type="dxa"/>
            <w:hideMark/>
          </w:tcPr>
          <w:p w14:paraId="4BC320FD" w14:textId="1C27D704" w:rsidR="00A74733" w:rsidRPr="00B64C81" w:rsidRDefault="00A74733">
            <w:r w:rsidRPr="00B64C81">
              <w:t>Main Street</w:t>
            </w:r>
            <w:ins w:id="372" w:author="Andrew O'Grady" w:date="2026-05-28T11:06:00Z" w16du:dateUtc="2026-05-28T10:06:00Z">
              <w:r w:rsidR="00333C08">
                <w:t>,</w:t>
              </w:r>
            </w:ins>
            <w:r w:rsidRPr="00B64C81">
              <w:t xml:space="preserve"> Loughrea</w:t>
            </w:r>
            <w:del w:id="373" w:author="Andrew O'Grady" w:date="2026-05-28T11:06:00Z" w16du:dateUtc="2026-05-28T10:06:00Z">
              <w:r w:rsidRPr="00B64C81" w:rsidDel="00333C08">
                <w:delText xml:space="preserve"> </w:delText>
              </w:r>
            </w:del>
            <w:r w:rsidRPr="00B64C81">
              <w:t>, Co. Galway</w:t>
            </w:r>
            <w:del w:id="374" w:author="Andrew O'Grady" w:date="2026-05-28T11:06:00Z" w16du:dateUtc="2026-05-28T10:06:00Z">
              <w:r w:rsidRPr="00B64C81" w:rsidDel="00333C08">
                <w:delText xml:space="preserve"> </w:delText>
              </w:r>
            </w:del>
            <w:r w:rsidRPr="00B64C81">
              <w:t>, H62</w:t>
            </w:r>
            <w:ins w:id="375" w:author="Andrew O'Grady" w:date="2026-05-28T11:06:00Z" w16du:dateUtc="2026-05-28T10:06:00Z">
              <w:r w:rsidR="00333C08">
                <w:t>YT</w:t>
              </w:r>
            </w:ins>
            <w:del w:id="376" w:author="Andrew O'Grady" w:date="2026-05-28T11:06:00Z" w16du:dateUtc="2026-05-28T10:06:00Z">
              <w:r w:rsidRPr="00B64C81" w:rsidDel="00333C08">
                <w:delText>yt</w:delText>
              </w:r>
            </w:del>
            <w:r w:rsidRPr="00B64C81">
              <w:t>20</w:t>
            </w:r>
          </w:p>
        </w:tc>
        <w:tc>
          <w:tcPr>
            <w:tcW w:w="1625" w:type="dxa"/>
            <w:noWrap/>
            <w:hideMark/>
          </w:tcPr>
          <w:p w14:paraId="17D5797B" w14:textId="77777777" w:rsidR="00A74733" w:rsidRPr="00B64C81" w:rsidRDefault="00A74733">
            <w:r w:rsidRPr="00B64C81">
              <w:t>CONDITIONAL</w:t>
            </w:r>
          </w:p>
        </w:tc>
      </w:tr>
      <w:tr w:rsidR="00A74733" w:rsidRPr="00B64C81" w14:paraId="244982BC" w14:textId="189F5232" w:rsidTr="00A74733">
        <w:trPr>
          <w:trHeight w:val="900"/>
        </w:trPr>
        <w:tc>
          <w:tcPr>
            <w:tcW w:w="1166" w:type="dxa"/>
            <w:noWrap/>
            <w:hideMark/>
          </w:tcPr>
          <w:p w14:paraId="2F0892EB" w14:textId="77777777" w:rsidR="00A74733" w:rsidRPr="00B64C81" w:rsidRDefault="00A74733">
            <w:r w:rsidRPr="00B64C81">
              <w:t>2360797</w:t>
            </w:r>
          </w:p>
        </w:tc>
        <w:tc>
          <w:tcPr>
            <w:tcW w:w="4499" w:type="dxa"/>
            <w:hideMark/>
          </w:tcPr>
          <w:p w14:paraId="76F90939" w14:textId="77777777" w:rsidR="00A74733" w:rsidRPr="00B64C81" w:rsidRDefault="00A74733">
            <w:r w:rsidRPr="00B64C81">
              <w:t>for: (1) to demolish an existing garage &amp; rear extension &amp; (2) to construct an extension to the existing dwellinghouse &amp; (3) to make alteration to an existing dwellinghouse</w:t>
            </w:r>
          </w:p>
        </w:tc>
        <w:tc>
          <w:tcPr>
            <w:tcW w:w="2203" w:type="dxa"/>
            <w:hideMark/>
          </w:tcPr>
          <w:p w14:paraId="4AE3D754" w14:textId="751C4C49" w:rsidR="00A74733" w:rsidRPr="00B64C81" w:rsidRDefault="00A74733">
            <w:r w:rsidRPr="00B64C81">
              <w:t>Donnellan Drive Loughrea</w:t>
            </w:r>
            <w:del w:id="377" w:author="Andrew O'Grady" w:date="2026-05-28T11:07:00Z" w16du:dateUtc="2026-05-28T10:07:00Z">
              <w:r w:rsidRPr="00B64C81" w:rsidDel="00333C08">
                <w:delText xml:space="preserve"> </w:delText>
              </w:r>
            </w:del>
            <w:r w:rsidRPr="00B64C81">
              <w:t>, Co. Galway</w:t>
            </w:r>
            <w:del w:id="378" w:author="Andrew O'Grady" w:date="2026-05-28T11:07:00Z" w16du:dateUtc="2026-05-28T10:07:00Z">
              <w:r w:rsidRPr="00B64C81" w:rsidDel="00333C08">
                <w:delText xml:space="preserve"> </w:delText>
              </w:r>
            </w:del>
            <w:r w:rsidRPr="00B64C81">
              <w:t>, H62 X372</w:t>
            </w:r>
          </w:p>
        </w:tc>
        <w:tc>
          <w:tcPr>
            <w:tcW w:w="1625" w:type="dxa"/>
            <w:noWrap/>
            <w:hideMark/>
          </w:tcPr>
          <w:p w14:paraId="21C882AA" w14:textId="77777777" w:rsidR="00A74733" w:rsidRPr="00B64C81" w:rsidRDefault="00A74733">
            <w:r w:rsidRPr="00B64C81">
              <w:t>CONDITIONAL</w:t>
            </w:r>
          </w:p>
        </w:tc>
      </w:tr>
      <w:tr w:rsidR="00A74733" w:rsidRPr="00B64C81" w14:paraId="0E828238" w14:textId="17C9618F" w:rsidTr="00A74733">
        <w:trPr>
          <w:trHeight w:val="600"/>
        </w:trPr>
        <w:tc>
          <w:tcPr>
            <w:tcW w:w="1166" w:type="dxa"/>
            <w:noWrap/>
            <w:hideMark/>
          </w:tcPr>
          <w:p w14:paraId="33292B02" w14:textId="77777777" w:rsidR="00A74733" w:rsidRPr="00B64C81" w:rsidRDefault="00A74733">
            <w:r w:rsidRPr="00B64C81">
              <w:t>2360423</w:t>
            </w:r>
          </w:p>
        </w:tc>
        <w:tc>
          <w:tcPr>
            <w:tcW w:w="4499" w:type="dxa"/>
            <w:hideMark/>
          </w:tcPr>
          <w:p w14:paraId="4D63B4DB" w14:textId="77777777" w:rsidR="00A74733" w:rsidRPr="00B64C81" w:rsidRDefault="00A74733">
            <w:r w:rsidRPr="00B64C81">
              <w:t>for change of use from retail shop to café</w:t>
            </w:r>
          </w:p>
        </w:tc>
        <w:tc>
          <w:tcPr>
            <w:tcW w:w="2203" w:type="dxa"/>
            <w:hideMark/>
          </w:tcPr>
          <w:p w14:paraId="051E1A31" w14:textId="2A4D4082" w:rsidR="00A74733" w:rsidRPr="00B64C81" w:rsidRDefault="00A74733">
            <w:r w:rsidRPr="00B64C81">
              <w:t>Main St. Loughrea</w:t>
            </w:r>
            <w:del w:id="379" w:author="Andrew O'Grady" w:date="2026-05-28T11:07:00Z" w16du:dateUtc="2026-05-28T10:07:00Z">
              <w:r w:rsidRPr="00B64C81" w:rsidDel="00333C08">
                <w:delText xml:space="preserve"> </w:delText>
              </w:r>
            </w:del>
            <w:r w:rsidRPr="00B64C81">
              <w:t>, Co. Galway</w:t>
            </w:r>
            <w:del w:id="380" w:author="Andrew O'Grady" w:date="2026-05-28T11:07:00Z" w16du:dateUtc="2026-05-28T10:07:00Z">
              <w:r w:rsidRPr="00B64C81" w:rsidDel="00333C08">
                <w:delText xml:space="preserve"> </w:delText>
              </w:r>
            </w:del>
            <w:r w:rsidRPr="00B64C81">
              <w:t xml:space="preserve">, H62 </w:t>
            </w:r>
            <w:ins w:id="381" w:author="Andrew O'Grady" w:date="2026-05-28T11:07:00Z" w16du:dateUtc="2026-05-28T10:07:00Z">
              <w:r w:rsidR="00333C08">
                <w:t>YD</w:t>
              </w:r>
            </w:ins>
            <w:del w:id="382" w:author="Andrew O'Grady" w:date="2026-05-28T11:07:00Z" w16du:dateUtc="2026-05-28T10:07:00Z">
              <w:r w:rsidRPr="00B64C81" w:rsidDel="00333C08">
                <w:delText>Yd</w:delText>
              </w:r>
            </w:del>
            <w:r w:rsidRPr="00B64C81">
              <w:t>76</w:t>
            </w:r>
          </w:p>
        </w:tc>
        <w:tc>
          <w:tcPr>
            <w:tcW w:w="1625" w:type="dxa"/>
            <w:noWrap/>
            <w:hideMark/>
          </w:tcPr>
          <w:p w14:paraId="6EDF7B1A" w14:textId="77777777" w:rsidR="00A74733" w:rsidRPr="00B64C81" w:rsidRDefault="00A74733">
            <w:r w:rsidRPr="00B64C81">
              <w:t>CONDITIONAL</w:t>
            </w:r>
          </w:p>
        </w:tc>
      </w:tr>
      <w:tr w:rsidR="00A74733" w:rsidRPr="00B64C81" w14:paraId="549A0711" w14:textId="3F71154A" w:rsidTr="00A74733">
        <w:trPr>
          <w:trHeight w:val="1800"/>
        </w:trPr>
        <w:tc>
          <w:tcPr>
            <w:tcW w:w="1166" w:type="dxa"/>
            <w:noWrap/>
            <w:hideMark/>
          </w:tcPr>
          <w:p w14:paraId="3FCA55DE" w14:textId="77777777" w:rsidR="00A74733" w:rsidRPr="00B64C81" w:rsidRDefault="00A74733">
            <w:r w:rsidRPr="00B64C81">
              <w:t>2260899</w:t>
            </w:r>
          </w:p>
        </w:tc>
        <w:tc>
          <w:tcPr>
            <w:tcW w:w="4499" w:type="dxa"/>
            <w:hideMark/>
          </w:tcPr>
          <w:p w14:paraId="504CEFFA" w14:textId="77777777" w:rsidR="00A74733" w:rsidRPr="00B64C81" w:rsidRDefault="00A74733">
            <w:r w:rsidRPr="00B64C81">
              <w:t>of variations to existing service station building as constructed (as granted previously -  20/1735), along with retention permission for variations of all associated site layout and  development works including services as constructed, this is also to include variations to forecourt site development works and overall site layout, to include revised forecourt canopy, lighting, building-and-site signage, substation, outbuildings, parking, EV charging points and all associated services as constructed to same, previous planning reference no. 20/1735. Gross floor space of work to be retained 125.00 sq m.</w:t>
            </w:r>
          </w:p>
        </w:tc>
        <w:tc>
          <w:tcPr>
            <w:tcW w:w="2203" w:type="dxa"/>
            <w:hideMark/>
          </w:tcPr>
          <w:p w14:paraId="329F2ADB" w14:textId="285A76CD" w:rsidR="00A74733" w:rsidRPr="00B64C81" w:rsidRDefault="00A74733">
            <w:r w:rsidRPr="00B64C81">
              <w:t>Athenry Road Cosmona</w:t>
            </w:r>
            <w:del w:id="383" w:author="Andrew O'Grady" w:date="2026-05-28T11:07:00Z" w16du:dateUtc="2026-05-28T10:07:00Z">
              <w:r w:rsidRPr="00B64C81" w:rsidDel="00333C08">
                <w:delText xml:space="preserve"> </w:delText>
              </w:r>
            </w:del>
            <w:r w:rsidRPr="00B64C81">
              <w:t>, Loughrea</w:t>
            </w:r>
            <w:del w:id="384" w:author="Andrew O'Grady" w:date="2026-05-28T11:07:00Z" w16du:dateUtc="2026-05-28T10:07:00Z">
              <w:r w:rsidRPr="00B64C81" w:rsidDel="00333C08">
                <w:delText xml:space="preserve"> </w:delText>
              </w:r>
            </w:del>
            <w:r w:rsidRPr="00B64C81">
              <w:t>, Co. Galway</w:t>
            </w:r>
          </w:p>
        </w:tc>
        <w:tc>
          <w:tcPr>
            <w:tcW w:w="1625" w:type="dxa"/>
            <w:noWrap/>
            <w:hideMark/>
          </w:tcPr>
          <w:p w14:paraId="1F3BCFA7" w14:textId="77777777" w:rsidR="00A74733" w:rsidRPr="00B64C81" w:rsidRDefault="00A74733">
            <w:r w:rsidRPr="00B64C81">
              <w:t>CONDITIONAL</w:t>
            </w:r>
          </w:p>
        </w:tc>
      </w:tr>
      <w:tr w:rsidR="00A74733" w:rsidRPr="00B64C81" w14:paraId="286019E4" w14:textId="75BFCF28" w:rsidTr="00A74733">
        <w:trPr>
          <w:trHeight w:val="1800"/>
        </w:trPr>
        <w:tc>
          <w:tcPr>
            <w:tcW w:w="1166" w:type="dxa"/>
            <w:noWrap/>
            <w:hideMark/>
          </w:tcPr>
          <w:p w14:paraId="340E095E" w14:textId="77777777" w:rsidR="00A74733" w:rsidRPr="00B64C81" w:rsidRDefault="00A74733">
            <w:r w:rsidRPr="00B64C81">
              <w:t>2261007</w:t>
            </w:r>
          </w:p>
        </w:tc>
        <w:tc>
          <w:tcPr>
            <w:tcW w:w="4499" w:type="dxa"/>
            <w:hideMark/>
          </w:tcPr>
          <w:p w14:paraId="198A2E19" w14:textId="3DB571A1" w:rsidR="00A74733" w:rsidRPr="00B64C81" w:rsidRDefault="00A74733">
            <w:r w:rsidRPr="00B64C81">
              <w:t>minor amendments to housing development previously permitted under Pl. Ref. No. 19/727. The development will consist of change of plans from permitted 9 number residential units as follows- 4 no. 2 bedroom terrace dwellings, 1 no. 3 bedroom terrace dwelling, 1 no. 5 bedroom ground floor 'assisted living' unit, 2 no.2 bedroom duplex apartments and 1 no. 3 bedroom duplex apartment to 9 no. residential units as follows - 5 no. 2 bedroom terrace dwellings, 1 no. 4 bedroom ground floor 'assisted living' Unit, 3 no.2 bedroom duplex apartments, new public footpath, and all associated site development works.</w:t>
            </w:r>
            <w:ins w:id="385" w:author="Andrew O'Grady" w:date="2026-05-28T11:14:00Z" w16du:dateUtc="2026-05-28T10:14:00Z">
              <w:r w:rsidR="008E2AA9">
                <w:t xml:space="preserve"> </w:t>
              </w:r>
            </w:ins>
            <w:r w:rsidRPr="00B64C81">
              <w:t>Gross floor space of proposed works  882.20sqm</w:t>
            </w:r>
          </w:p>
        </w:tc>
        <w:tc>
          <w:tcPr>
            <w:tcW w:w="2203" w:type="dxa"/>
            <w:hideMark/>
          </w:tcPr>
          <w:p w14:paraId="65172B7A" w14:textId="723F2FEF" w:rsidR="00A74733" w:rsidRPr="00B64C81" w:rsidRDefault="00A74733">
            <w:r w:rsidRPr="00B64C81">
              <w:t>Loughrea</w:t>
            </w:r>
            <w:del w:id="386" w:author="Andrew O'Grady" w:date="2026-05-28T11:07:00Z" w16du:dateUtc="2026-05-28T10:07:00Z">
              <w:r w:rsidRPr="00B64C81" w:rsidDel="00333C08">
                <w:delText xml:space="preserve"> </w:delText>
              </w:r>
            </w:del>
            <w:r w:rsidRPr="00B64C81">
              <w:t>, Loughrea</w:t>
            </w:r>
            <w:del w:id="387" w:author="Andrew O'Grady" w:date="2026-05-28T11:07:00Z" w16du:dateUtc="2026-05-28T10:07:00Z">
              <w:r w:rsidRPr="00B64C81" w:rsidDel="00333C08">
                <w:delText xml:space="preserve"> </w:delText>
              </w:r>
            </w:del>
            <w:r w:rsidRPr="00B64C81">
              <w:t>, Co. Galway</w:t>
            </w:r>
          </w:p>
        </w:tc>
        <w:tc>
          <w:tcPr>
            <w:tcW w:w="1625" w:type="dxa"/>
            <w:noWrap/>
            <w:hideMark/>
          </w:tcPr>
          <w:p w14:paraId="44EBE294" w14:textId="77777777" w:rsidR="00A74733" w:rsidRPr="00B64C81" w:rsidRDefault="00A74733">
            <w:r w:rsidRPr="00B64C81">
              <w:t>CONDITIONAL</w:t>
            </w:r>
          </w:p>
        </w:tc>
      </w:tr>
      <w:tr w:rsidR="00A74733" w:rsidRPr="00B64C81" w14:paraId="683DFA23" w14:textId="3F52F788" w:rsidTr="00A74733">
        <w:trPr>
          <w:trHeight w:val="900"/>
        </w:trPr>
        <w:tc>
          <w:tcPr>
            <w:tcW w:w="1166" w:type="dxa"/>
            <w:noWrap/>
            <w:hideMark/>
          </w:tcPr>
          <w:p w14:paraId="09CDF64E" w14:textId="77777777" w:rsidR="00A74733" w:rsidRPr="00B64C81" w:rsidRDefault="00A74733">
            <w:r w:rsidRPr="00B64C81">
              <w:t>2461243</w:t>
            </w:r>
          </w:p>
        </w:tc>
        <w:tc>
          <w:tcPr>
            <w:tcW w:w="4499" w:type="dxa"/>
            <w:hideMark/>
          </w:tcPr>
          <w:p w14:paraId="3D6EC3D6" w14:textId="77777777" w:rsidR="00A74733" w:rsidRPr="00B64C81" w:rsidRDefault="00A74733">
            <w:r w:rsidRPr="00B64C81">
              <w:t>for: (a) demolition of existing rear extension to dwelling, (b) construction of a new two storey extension to rear of dwelling, (c) changes to front elevation and (d) all associated site services. Gross floor space of proposed works: 86.56 sqm. Gross floor space of any demolition: 13.42 sqm</w:t>
            </w:r>
          </w:p>
        </w:tc>
        <w:tc>
          <w:tcPr>
            <w:tcW w:w="2203" w:type="dxa"/>
            <w:hideMark/>
          </w:tcPr>
          <w:p w14:paraId="5D5BB6BE" w14:textId="20F44232" w:rsidR="00A74733" w:rsidRPr="00B64C81" w:rsidRDefault="00A74733">
            <w:r w:rsidRPr="00B64C81">
              <w:t>Loughrea</w:t>
            </w:r>
            <w:del w:id="388" w:author="Andrew O'Grady" w:date="2026-05-28T11:07:00Z" w16du:dateUtc="2026-05-28T10:07:00Z">
              <w:r w:rsidRPr="00B64C81" w:rsidDel="00333C08">
                <w:delText xml:space="preserve"> </w:delText>
              </w:r>
            </w:del>
            <w:r w:rsidRPr="00B64C81">
              <w:t>, No. 14 Mount Carmel Crescent</w:t>
            </w:r>
            <w:del w:id="389" w:author="Andrew O'Grady" w:date="2026-05-28T11:07:00Z" w16du:dateUtc="2026-05-28T10:07:00Z">
              <w:r w:rsidRPr="00B64C81" w:rsidDel="00333C08">
                <w:delText xml:space="preserve"> </w:delText>
              </w:r>
            </w:del>
            <w:r w:rsidRPr="00B64C81">
              <w:t>, Co. Galway</w:t>
            </w:r>
          </w:p>
        </w:tc>
        <w:tc>
          <w:tcPr>
            <w:tcW w:w="1625" w:type="dxa"/>
            <w:noWrap/>
            <w:hideMark/>
          </w:tcPr>
          <w:p w14:paraId="227E743D" w14:textId="77777777" w:rsidR="00A74733" w:rsidRPr="00B64C81" w:rsidRDefault="00A74733">
            <w:r w:rsidRPr="00B64C81">
              <w:t>CONDITIONAL</w:t>
            </w:r>
          </w:p>
        </w:tc>
      </w:tr>
      <w:tr w:rsidR="00A74733" w:rsidRPr="00B64C81" w14:paraId="275664C8" w14:textId="271EB86A" w:rsidTr="00A74733">
        <w:trPr>
          <w:trHeight w:val="900"/>
        </w:trPr>
        <w:tc>
          <w:tcPr>
            <w:tcW w:w="1166" w:type="dxa"/>
            <w:noWrap/>
            <w:hideMark/>
          </w:tcPr>
          <w:p w14:paraId="2CB1F07A" w14:textId="77777777" w:rsidR="00A74733" w:rsidRPr="00B64C81" w:rsidRDefault="00A74733">
            <w:r w:rsidRPr="00B64C81">
              <w:t>2460868</w:t>
            </w:r>
          </w:p>
        </w:tc>
        <w:tc>
          <w:tcPr>
            <w:tcW w:w="4499" w:type="dxa"/>
            <w:hideMark/>
          </w:tcPr>
          <w:p w14:paraId="4163310B" w14:textId="77777777" w:rsidR="00A74733" w:rsidRPr="00B64C81" w:rsidRDefault="00A74733">
            <w:r w:rsidRPr="00B64C81">
              <w:t>for alterations and extension to existing semi detached dwelling, including provision of parking area to front of site with all associated site works. Gross floor space of proposed works: 65.00 sqm</w:t>
            </w:r>
          </w:p>
        </w:tc>
        <w:tc>
          <w:tcPr>
            <w:tcW w:w="2203" w:type="dxa"/>
            <w:hideMark/>
          </w:tcPr>
          <w:p w14:paraId="155D39BB" w14:textId="667E1950" w:rsidR="00A74733" w:rsidRPr="00B64C81" w:rsidRDefault="00A74733">
            <w:r w:rsidRPr="00B64C81">
              <w:t>Cosmona</w:t>
            </w:r>
            <w:del w:id="390" w:author="Andrew O'Grady" w:date="2026-05-28T11:07:00Z" w16du:dateUtc="2026-05-28T10:07:00Z">
              <w:r w:rsidRPr="00B64C81" w:rsidDel="00333C08">
                <w:delText xml:space="preserve"> </w:delText>
              </w:r>
            </w:del>
            <w:r w:rsidRPr="00B64C81">
              <w:t>, No.9 Liam Mellows Terrace</w:t>
            </w:r>
            <w:del w:id="391" w:author="Andrew O'Grady" w:date="2026-05-28T11:07:00Z" w16du:dateUtc="2026-05-28T10:07:00Z">
              <w:r w:rsidRPr="00B64C81" w:rsidDel="00333C08">
                <w:delText xml:space="preserve"> </w:delText>
              </w:r>
            </w:del>
            <w:r w:rsidRPr="00B64C81">
              <w:t>, Loughrea</w:t>
            </w:r>
            <w:ins w:id="392" w:author="Andrew O'Grady" w:date="2026-05-28T11:07:00Z" w16du:dateUtc="2026-05-28T10:07:00Z">
              <w:r w:rsidR="00333C08">
                <w:t>,</w:t>
              </w:r>
            </w:ins>
            <w:r w:rsidRPr="00B64C81">
              <w:t xml:space="preserve"> Co. Galway</w:t>
            </w:r>
          </w:p>
        </w:tc>
        <w:tc>
          <w:tcPr>
            <w:tcW w:w="1625" w:type="dxa"/>
            <w:noWrap/>
            <w:hideMark/>
          </w:tcPr>
          <w:p w14:paraId="347C8065" w14:textId="77777777" w:rsidR="00A74733" w:rsidRPr="00B64C81" w:rsidRDefault="00A74733">
            <w:r w:rsidRPr="00B64C81">
              <w:t>CONDITIONAL</w:t>
            </w:r>
          </w:p>
        </w:tc>
      </w:tr>
      <w:tr w:rsidR="00A74733" w:rsidRPr="00B64C81" w14:paraId="51B04592" w14:textId="60F0DF79" w:rsidTr="00A74733">
        <w:trPr>
          <w:trHeight w:val="900"/>
        </w:trPr>
        <w:tc>
          <w:tcPr>
            <w:tcW w:w="1166" w:type="dxa"/>
            <w:noWrap/>
            <w:hideMark/>
          </w:tcPr>
          <w:p w14:paraId="38650813" w14:textId="77777777" w:rsidR="00A74733" w:rsidRPr="00B64C81" w:rsidRDefault="00A74733">
            <w:r w:rsidRPr="00B64C81">
              <w:t>2461055</w:t>
            </w:r>
          </w:p>
        </w:tc>
        <w:tc>
          <w:tcPr>
            <w:tcW w:w="4499" w:type="dxa"/>
            <w:hideMark/>
          </w:tcPr>
          <w:p w14:paraId="16F39C51" w14:textId="77777777" w:rsidR="00A74733" w:rsidRPr="00B64C81" w:rsidRDefault="00A74733">
            <w:r w:rsidRPr="00B64C81">
              <w:t xml:space="preserve">for change of use of first floor of existing Montessori/Pre School from residential to full day </w:t>
            </w:r>
            <w:r w:rsidRPr="00B64C81">
              <w:lastRenderedPageBreak/>
              <w:t>childcare use. Gross floor space of proposed work: 123.60 sqm</w:t>
            </w:r>
          </w:p>
        </w:tc>
        <w:tc>
          <w:tcPr>
            <w:tcW w:w="2203" w:type="dxa"/>
            <w:hideMark/>
          </w:tcPr>
          <w:p w14:paraId="1AC099FB" w14:textId="3D458D66" w:rsidR="00A74733" w:rsidRPr="00B64C81" w:rsidRDefault="00A74733">
            <w:r w:rsidRPr="00B64C81">
              <w:lastRenderedPageBreak/>
              <w:t>Monearmore</w:t>
            </w:r>
            <w:del w:id="393" w:author="Andrew O'Grady" w:date="2026-05-28T11:08:00Z" w16du:dateUtc="2026-05-28T10:08:00Z">
              <w:r w:rsidRPr="00B64C81" w:rsidDel="00333C08">
                <w:delText xml:space="preserve"> </w:delText>
              </w:r>
            </w:del>
            <w:r w:rsidRPr="00B64C81">
              <w:t>, Cosmona Loughrea</w:t>
            </w:r>
            <w:del w:id="394" w:author="Andrew O'Grady" w:date="2026-05-28T11:07:00Z" w16du:dateUtc="2026-05-28T10:07:00Z">
              <w:r w:rsidRPr="00B64C81" w:rsidDel="00333C08">
                <w:delText xml:space="preserve"> </w:delText>
              </w:r>
            </w:del>
            <w:r w:rsidRPr="00B64C81">
              <w:t>, Co Galway</w:t>
            </w:r>
          </w:p>
        </w:tc>
        <w:tc>
          <w:tcPr>
            <w:tcW w:w="1625" w:type="dxa"/>
            <w:noWrap/>
            <w:hideMark/>
          </w:tcPr>
          <w:p w14:paraId="69E001C1" w14:textId="77777777" w:rsidR="00A74733" w:rsidRPr="00B64C81" w:rsidRDefault="00A74733">
            <w:r w:rsidRPr="00B64C81">
              <w:t>CONDITIONAL</w:t>
            </w:r>
          </w:p>
        </w:tc>
      </w:tr>
      <w:tr w:rsidR="00A74733" w:rsidRPr="00B64C81" w14:paraId="23C2A990" w14:textId="65B4F8A3" w:rsidTr="00A74733">
        <w:trPr>
          <w:trHeight w:val="1800"/>
        </w:trPr>
        <w:tc>
          <w:tcPr>
            <w:tcW w:w="1166" w:type="dxa"/>
            <w:noWrap/>
            <w:hideMark/>
          </w:tcPr>
          <w:p w14:paraId="7269C090" w14:textId="77777777" w:rsidR="00A74733" w:rsidRPr="00B64C81" w:rsidRDefault="00A74733">
            <w:r w:rsidRPr="00B64C81">
              <w:t>2460496</w:t>
            </w:r>
          </w:p>
        </w:tc>
        <w:tc>
          <w:tcPr>
            <w:tcW w:w="4499" w:type="dxa"/>
            <w:hideMark/>
          </w:tcPr>
          <w:p w14:paraId="5E0D3BF0" w14:textId="77777777" w:rsidR="00A74733" w:rsidRPr="00B64C81" w:rsidRDefault="00A74733">
            <w:r w:rsidRPr="00B64C81">
              <w:t>to construct a housing development. The Development will consist of 33 No. dwelling units; 2 by 1 bedroom units, 3 by 2 bedroom units, 13 by 3 bedroom units, and 15 by 4 bedroom units, terraced detached and semi detached units. The proposed development will also include access via the existing Abbeyfields estate road, foul sewer, surface water and mains water connections to existing services pedestrian connectivity to existing footpath network. Provision of communal open space, private open space, bicycle parking, public lighting, landscape plan together with all associated services and siteworks. Gross floor space of proposed works: 3,696.00 sqm</w:t>
            </w:r>
          </w:p>
        </w:tc>
        <w:tc>
          <w:tcPr>
            <w:tcW w:w="2203" w:type="dxa"/>
            <w:hideMark/>
          </w:tcPr>
          <w:p w14:paraId="3CC1481F" w14:textId="4905B36A" w:rsidR="00A74733" w:rsidRPr="00B64C81" w:rsidRDefault="00A74733">
            <w:r w:rsidRPr="00B64C81">
              <w:t>Cosmona</w:t>
            </w:r>
            <w:del w:id="395" w:author="Andrew O'Grady" w:date="2026-05-28T11:08:00Z" w16du:dateUtc="2026-05-28T10:08:00Z">
              <w:r w:rsidRPr="00B64C81" w:rsidDel="00333C08">
                <w:delText xml:space="preserve"> </w:delText>
              </w:r>
            </w:del>
            <w:r w:rsidRPr="00B64C81">
              <w:t>, Loughrea</w:t>
            </w:r>
            <w:del w:id="396" w:author="Andrew O'Grady" w:date="2026-05-28T11:08:00Z" w16du:dateUtc="2026-05-28T10:08:00Z">
              <w:r w:rsidRPr="00B64C81" w:rsidDel="00333C08">
                <w:delText xml:space="preserve"> </w:delText>
              </w:r>
            </w:del>
            <w:r w:rsidRPr="00B64C81">
              <w:t>, Co Galway</w:t>
            </w:r>
          </w:p>
        </w:tc>
        <w:tc>
          <w:tcPr>
            <w:tcW w:w="1625" w:type="dxa"/>
            <w:noWrap/>
            <w:hideMark/>
          </w:tcPr>
          <w:p w14:paraId="5DF8903F" w14:textId="77777777" w:rsidR="00A74733" w:rsidRPr="00B64C81" w:rsidRDefault="00A74733">
            <w:r w:rsidRPr="00B64C81">
              <w:t>CONDITIONAL</w:t>
            </w:r>
          </w:p>
        </w:tc>
      </w:tr>
      <w:tr w:rsidR="00A74733" w:rsidRPr="00B64C81" w14:paraId="33F2D470" w14:textId="7F49A2A2" w:rsidTr="00A74733">
        <w:trPr>
          <w:trHeight w:val="600"/>
        </w:trPr>
        <w:tc>
          <w:tcPr>
            <w:tcW w:w="1166" w:type="dxa"/>
            <w:noWrap/>
            <w:hideMark/>
          </w:tcPr>
          <w:p w14:paraId="7DEFC9A2" w14:textId="77777777" w:rsidR="00A74733" w:rsidRPr="00B64C81" w:rsidRDefault="00A74733">
            <w:r w:rsidRPr="00B64C81">
              <w:t>2360265</w:t>
            </w:r>
          </w:p>
        </w:tc>
        <w:tc>
          <w:tcPr>
            <w:tcW w:w="4499" w:type="dxa"/>
            <w:hideMark/>
          </w:tcPr>
          <w:p w14:paraId="73174143" w14:textId="77777777" w:rsidR="00A74733" w:rsidRPr="00B64C81" w:rsidRDefault="00A74733">
            <w:r w:rsidRPr="00B64C81">
              <w:t>for the change of use of ground floor unit from office to retail with revised shop front &amp; signage. Gross floor space of work to be retained: 80 sqm</w:t>
            </w:r>
          </w:p>
        </w:tc>
        <w:tc>
          <w:tcPr>
            <w:tcW w:w="2203" w:type="dxa"/>
            <w:hideMark/>
          </w:tcPr>
          <w:p w14:paraId="5E2F9974" w14:textId="51AB2CA4" w:rsidR="00A74733" w:rsidRPr="00B64C81" w:rsidRDefault="00A74733">
            <w:r w:rsidRPr="00B64C81">
              <w:t>Bride Street</w:t>
            </w:r>
            <w:del w:id="397" w:author="Andrew O'Grady" w:date="2026-05-28T11:08:00Z" w16du:dateUtc="2026-05-28T10:08:00Z">
              <w:r w:rsidRPr="00B64C81" w:rsidDel="008E2AA9">
                <w:delText xml:space="preserve"> </w:delText>
              </w:r>
            </w:del>
            <w:r w:rsidRPr="00B64C81">
              <w:t>, Loughrea</w:t>
            </w:r>
            <w:del w:id="398" w:author="Andrew O'Grady" w:date="2026-05-28T11:08:00Z" w16du:dateUtc="2026-05-28T10:08:00Z">
              <w:r w:rsidRPr="00B64C81" w:rsidDel="008E2AA9">
                <w:delText xml:space="preserve"> </w:delText>
              </w:r>
            </w:del>
            <w:r w:rsidRPr="00B64C81">
              <w:t>, Co. Galway</w:t>
            </w:r>
          </w:p>
        </w:tc>
        <w:tc>
          <w:tcPr>
            <w:tcW w:w="1625" w:type="dxa"/>
            <w:noWrap/>
            <w:hideMark/>
          </w:tcPr>
          <w:p w14:paraId="631EE98E" w14:textId="77777777" w:rsidR="00A74733" w:rsidRPr="00B64C81" w:rsidRDefault="00A74733">
            <w:r w:rsidRPr="00B64C81">
              <w:t>CONDITIONAL</w:t>
            </w:r>
          </w:p>
        </w:tc>
      </w:tr>
      <w:tr w:rsidR="00A74733" w:rsidRPr="00B64C81" w14:paraId="2C9E936C" w14:textId="2A1DF863" w:rsidTr="00A74733">
        <w:trPr>
          <w:trHeight w:val="1500"/>
        </w:trPr>
        <w:tc>
          <w:tcPr>
            <w:tcW w:w="1166" w:type="dxa"/>
            <w:noWrap/>
            <w:hideMark/>
          </w:tcPr>
          <w:p w14:paraId="05CC9D17" w14:textId="77777777" w:rsidR="00A74733" w:rsidRPr="00B64C81" w:rsidRDefault="00A74733">
            <w:r w:rsidRPr="00B64C81">
              <w:t>2360266</w:t>
            </w:r>
          </w:p>
        </w:tc>
        <w:tc>
          <w:tcPr>
            <w:tcW w:w="4499" w:type="dxa"/>
            <w:hideMark/>
          </w:tcPr>
          <w:p w14:paraId="15B32B03" w14:textId="77777777" w:rsidR="00A74733" w:rsidRPr="00B64C81" w:rsidRDefault="00A74733">
            <w:r w:rsidRPr="00B64C81">
              <w:t>for: 1. renovation of existing derelict outbuilding to 1no. 3 bed dwelling (121sq.m), demolition of substandard rear extension and construction of rear first floor cantilever. 2. Demolition of substandard side extension, renovation &amp; construction of extension to existing dwelling (124sq.m). 3. Construction of new dwelling house (147sq.m) 4. Upgrade to existing entrance, road and path 5. Landscaping, connection to existing services and all associated site development works</w:t>
            </w:r>
          </w:p>
        </w:tc>
        <w:tc>
          <w:tcPr>
            <w:tcW w:w="2203" w:type="dxa"/>
            <w:hideMark/>
          </w:tcPr>
          <w:p w14:paraId="1585D9A6" w14:textId="573E1121" w:rsidR="00A74733" w:rsidRPr="00B64C81" w:rsidRDefault="00A74733">
            <w:r w:rsidRPr="00B64C81">
              <w:t>Danesfort Rd</w:t>
            </w:r>
            <w:del w:id="399" w:author="Andrew O'Grady" w:date="2026-05-28T11:08:00Z" w16du:dateUtc="2026-05-28T10:08:00Z">
              <w:r w:rsidRPr="00B64C81" w:rsidDel="008E2AA9">
                <w:delText xml:space="preserve"> </w:delText>
              </w:r>
            </w:del>
            <w:r w:rsidRPr="00B64C81">
              <w:t>, Caheronaun</w:t>
            </w:r>
            <w:del w:id="400" w:author="Andrew O'Grady" w:date="2026-05-28T11:08:00Z" w16du:dateUtc="2026-05-28T10:08:00Z">
              <w:r w:rsidRPr="00B64C81" w:rsidDel="008E2AA9">
                <w:delText xml:space="preserve"> </w:delText>
              </w:r>
            </w:del>
            <w:r w:rsidRPr="00B64C81">
              <w:t>, Loughrea</w:t>
            </w:r>
          </w:p>
        </w:tc>
        <w:tc>
          <w:tcPr>
            <w:tcW w:w="1625" w:type="dxa"/>
            <w:noWrap/>
            <w:hideMark/>
          </w:tcPr>
          <w:p w14:paraId="4AFB7AB0" w14:textId="77777777" w:rsidR="00A74733" w:rsidRPr="00B64C81" w:rsidRDefault="00A74733">
            <w:r w:rsidRPr="00B64C81">
              <w:t>CONDITIONAL</w:t>
            </w:r>
          </w:p>
        </w:tc>
      </w:tr>
      <w:tr w:rsidR="00A74733" w:rsidRPr="00B64C81" w14:paraId="7BCA28C3" w14:textId="495E20CF" w:rsidTr="00A74733">
        <w:trPr>
          <w:trHeight w:val="1800"/>
        </w:trPr>
        <w:tc>
          <w:tcPr>
            <w:tcW w:w="1166" w:type="dxa"/>
            <w:noWrap/>
            <w:hideMark/>
          </w:tcPr>
          <w:p w14:paraId="5A8A55C6" w14:textId="77777777" w:rsidR="00A74733" w:rsidRPr="00B64C81" w:rsidRDefault="00A74733">
            <w:r w:rsidRPr="00B64C81">
              <w:t>2461295</w:t>
            </w:r>
          </w:p>
        </w:tc>
        <w:tc>
          <w:tcPr>
            <w:tcW w:w="4499" w:type="dxa"/>
            <w:hideMark/>
          </w:tcPr>
          <w:p w14:paraId="080967F9" w14:textId="77777777" w:rsidR="00A74733" w:rsidRPr="00B64C81" w:rsidRDefault="00A74733">
            <w:r w:rsidRPr="00B64C81">
              <w:t>for amendments to previously permitted housing development granted under Pl. Ref. No. 22/748. The development will consist of; (1) Extension to the area of the housing estate permitted under Pl. Ref. No. 22/748 by 140sqm, (2) Variation/omission of Condition no. 2 of Pl. Ref. No. 22/748, (3) Demolition of existing shed, (4) Construction a block of 3 no. 2 bed two storey terraced houses and (5) Connection to access and services permitted under Pl. Ref. No. 22/748, together with all associated site works. Gross floor area of proposed works: 229.80sqm (3 x 76.60 = 229.80sqm)</w:t>
            </w:r>
          </w:p>
        </w:tc>
        <w:tc>
          <w:tcPr>
            <w:tcW w:w="2203" w:type="dxa"/>
            <w:hideMark/>
          </w:tcPr>
          <w:p w14:paraId="6BE6632B" w14:textId="197D471E" w:rsidR="00A74733" w:rsidRPr="00B64C81" w:rsidRDefault="00A74733">
            <w:r w:rsidRPr="00B64C81">
              <w:t>Cosmona</w:t>
            </w:r>
            <w:del w:id="401" w:author="Andrew O'Grady" w:date="2026-05-28T11:08:00Z" w16du:dateUtc="2026-05-28T10:08:00Z">
              <w:r w:rsidRPr="00B64C81" w:rsidDel="008E2AA9">
                <w:delText xml:space="preserve"> </w:delText>
              </w:r>
            </w:del>
            <w:r w:rsidRPr="00B64C81">
              <w:t>, Loughrea</w:t>
            </w:r>
            <w:del w:id="402" w:author="Andrew O'Grady" w:date="2026-05-28T11:09:00Z" w16du:dateUtc="2026-05-28T10:09:00Z">
              <w:r w:rsidRPr="00B64C81" w:rsidDel="008E2AA9">
                <w:delText xml:space="preserve"> </w:delText>
              </w:r>
            </w:del>
            <w:r w:rsidRPr="00B64C81">
              <w:t>, Co. Galway</w:t>
            </w:r>
          </w:p>
        </w:tc>
        <w:tc>
          <w:tcPr>
            <w:tcW w:w="1625" w:type="dxa"/>
            <w:noWrap/>
            <w:hideMark/>
          </w:tcPr>
          <w:p w14:paraId="00774CCE" w14:textId="77777777" w:rsidR="00A74733" w:rsidRPr="00B64C81" w:rsidRDefault="00A74733">
            <w:r w:rsidRPr="00B64C81">
              <w:t>CONDITIONAL</w:t>
            </w:r>
          </w:p>
        </w:tc>
      </w:tr>
      <w:tr w:rsidR="00A74733" w:rsidRPr="00B64C81" w14:paraId="4A447D37" w14:textId="77E13A4F" w:rsidTr="00A74733">
        <w:trPr>
          <w:trHeight w:val="900"/>
        </w:trPr>
        <w:tc>
          <w:tcPr>
            <w:tcW w:w="1166" w:type="dxa"/>
            <w:noWrap/>
            <w:hideMark/>
          </w:tcPr>
          <w:p w14:paraId="158ACE4F" w14:textId="77777777" w:rsidR="00A74733" w:rsidRPr="00B64C81" w:rsidRDefault="00A74733">
            <w:r w:rsidRPr="00B64C81">
              <w:t>2460531</w:t>
            </w:r>
          </w:p>
        </w:tc>
        <w:tc>
          <w:tcPr>
            <w:tcW w:w="4499" w:type="dxa"/>
            <w:hideMark/>
          </w:tcPr>
          <w:p w14:paraId="09196952" w14:textId="77777777" w:rsidR="00A74733" w:rsidRPr="00B64C81" w:rsidRDefault="00A74733">
            <w:r w:rsidRPr="00B64C81">
              <w:t>for: 1) partial demolition of an existing toilet, utility, home office &amp; garage &amp; 2) the construction of a structure containing a toilet, utility, home office &amp; store. Gross floor space of proposed works: 36.50 sqm. Gross floor space of any demolition: 24.80 sqm</w:t>
            </w:r>
          </w:p>
        </w:tc>
        <w:tc>
          <w:tcPr>
            <w:tcW w:w="2203" w:type="dxa"/>
            <w:hideMark/>
          </w:tcPr>
          <w:p w14:paraId="2EEA203E" w14:textId="783AACCA" w:rsidR="00A74733" w:rsidRPr="00B64C81" w:rsidRDefault="00A74733">
            <w:r w:rsidRPr="00B64C81">
              <w:t>Cuscarrick</w:t>
            </w:r>
            <w:del w:id="403" w:author="Andrew O'Grady" w:date="2026-05-28T11:09:00Z" w16du:dateUtc="2026-05-28T10:09:00Z">
              <w:r w:rsidRPr="00B64C81" w:rsidDel="008E2AA9">
                <w:delText xml:space="preserve"> </w:delText>
              </w:r>
            </w:del>
            <w:r w:rsidRPr="00B64C81">
              <w:t>, Loughrea</w:t>
            </w:r>
            <w:del w:id="404" w:author="Andrew O'Grady" w:date="2026-05-28T11:09:00Z" w16du:dateUtc="2026-05-28T10:09:00Z">
              <w:r w:rsidRPr="00B64C81" w:rsidDel="008E2AA9">
                <w:delText xml:space="preserve"> </w:delText>
              </w:r>
            </w:del>
            <w:r w:rsidRPr="00B64C81">
              <w:t>, Co. Galway</w:t>
            </w:r>
          </w:p>
        </w:tc>
        <w:tc>
          <w:tcPr>
            <w:tcW w:w="1625" w:type="dxa"/>
            <w:noWrap/>
            <w:hideMark/>
          </w:tcPr>
          <w:p w14:paraId="66E3BFDD" w14:textId="77777777" w:rsidR="00A74733" w:rsidRPr="00B64C81" w:rsidRDefault="00A74733">
            <w:r w:rsidRPr="00B64C81">
              <w:t>CONDITIONAL</w:t>
            </w:r>
          </w:p>
        </w:tc>
      </w:tr>
      <w:tr w:rsidR="00A74733" w:rsidRPr="00B64C81" w14:paraId="0F10BC10" w14:textId="4D297FB3" w:rsidTr="00A74733">
        <w:trPr>
          <w:trHeight w:val="900"/>
        </w:trPr>
        <w:tc>
          <w:tcPr>
            <w:tcW w:w="1166" w:type="dxa"/>
            <w:noWrap/>
            <w:hideMark/>
          </w:tcPr>
          <w:p w14:paraId="40849174" w14:textId="77777777" w:rsidR="00A74733" w:rsidRPr="00B64C81" w:rsidRDefault="00A74733">
            <w:r w:rsidRPr="00B64C81">
              <w:lastRenderedPageBreak/>
              <w:t>2360688</w:t>
            </w:r>
          </w:p>
        </w:tc>
        <w:tc>
          <w:tcPr>
            <w:tcW w:w="4499" w:type="dxa"/>
            <w:hideMark/>
          </w:tcPr>
          <w:p w14:paraId="38CCED40" w14:textId="77777777" w:rsidR="00A74733" w:rsidRPr="00B64C81" w:rsidRDefault="00A74733">
            <w:r w:rsidRPr="00B64C81">
              <w:t>(1) of the insertion of an automatic opening vent (AOV) over an internal stairs, (2) full permission to install a new external stairway to the rear of building &amp; all ancillary works</w:t>
            </w:r>
          </w:p>
        </w:tc>
        <w:tc>
          <w:tcPr>
            <w:tcW w:w="2203" w:type="dxa"/>
            <w:hideMark/>
          </w:tcPr>
          <w:p w14:paraId="28B68F7C" w14:textId="6D2CD705" w:rsidR="00A74733" w:rsidRPr="00B64C81" w:rsidRDefault="00A74733">
            <w:r w:rsidRPr="00B64C81">
              <w:t>St. Joseph's Convent</w:t>
            </w:r>
            <w:del w:id="405" w:author="Andrew O'Grady" w:date="2026-05-28T11:09:00Z" w16du:dateUtc="2026-05-28T10:09:00Z">
              <w:r w:rsidRPr="00B64C81" w:rsidDel="008E2AA9">
                <w:delText xml:space="preserve"> </w:delText>
              </w:r>
            </w:del>
            <w:r w:rsidRPr="00B64C81">
              <w:t>, Mount Carmel</w:t>
            </w:r>
            <w:del w:id="406" w:author="Andrew O'Grady" w:date="2026-05-28T11:09:00Z" w16du:dateUtc="2026-05-28T10:09:00Z">
              <w:r w:rsidRPr="00B64C81" w:rsidDel="008E2AA9">
                <w:delText xml:space="preserve"> </w:delText>
              </w:r>
            </w:del>
            <w:r w:rsidRPr="00B64C81">
              <w:t>, Cosmona Loughrea</w:t>
            </w:r>
          </w:p>
        </w:tc>
        <w:tc>
          <w:tcPr>
            <w:tcW w:w="1625" w:type="dxa"/>
            <w:noWrap/>
            <w:hideMark/>
          </w:tcPr>
          <w:p w14:paraId="7EAB5CB6" w14:textId="77777777" w:rsidR="00A74733" w:rsidRPr="00B64C81" w:rsidRDefault="00A74733">
            <w:r w:rsidRPr="00B64C81">
              <w:t>CONDITIONAL</w:t>
            </w:r>
          </w:p>
        </w:tc>
      </w:tr>
      <w:tr w:rsidR="00A74733" w:rsidRPr="00B64C81" w14:paraId="63101420" w14:textId="5899453D" w:rsidTr="00A74733">
        <w:trPr>
          <w:trHeight w:val="600"/>
        </w:trPr>
        <w:tc>
          <w:tcPr>
            <w:tcW w:w="1166" w:type="dxa"/>
            <w:noWrap/>
            <w:hideMark/>
          </w:tcPr>
          <w:p w14:paraId="100B74BA" w14:textId="77777777" w:rsidR="00A74733" w:rsidRPr="00B64C81" w:rsidRDefault="00A74733">
            <w:r w:rsidRPr="00B64C81">
              <w:t>2461741</w:t>
            </w:r>
          </w:p>
        </w:tc>
        <w:tc>
          <w:tcPr>
            <w:tcW w:w="4499" w:type="dxa"/>
            <w:hideMark/>
          </w:tcPr>
          <w:p w14:paraId="2289BEEA" w14:textId="77777777" w:rsidR="00A74733" w:rsidRPr="00B64C81" w:rsidRDefault="00A74733">
            <w:r w:rsidRPr="00B64C81">
              <w:t>construction of a dwelling house, connection to services and all associated site services. Gross floor space of proposed works: 138 sqm</w:t>
            </w:r>
          </w:p>
        </w:tc>
        <w:tc>
          <w:tcPr>
            <w:tcW w:w="2203" w:type="dxa"/>
            <w:hideMark/>
          </w:tcPr>
          <w:p w14:paraId="196DEB74" w14:textId="30E19597" w:rsidR="00A74733" w:rsidRPr="00B64C81" w:rsidRDefault="00A74733">
            <w:r w:rsidRPr="00B64C81">
              <w:t>Loughrea</w:t>
            </w:r>
            <w:del w:id="407" w:author="Andrew O'Grady" w:date="2026-05-28T11:09:00Z" w16du:dateUtc="2026-05-28T10:09:00Z">
              <w:r w:rsidRPr="00B64C81" w:rsidDel="008E2AA9">
                <w:delText xml:space="preserve"> </w:delText>
              </w:r>
            </w:del>
            <w:r w:rsidRPr="00B64C81">
              <w:t>, Bohercom</w:t>
            </w:r>
            <w:del w:id="408" w:author="Andrew O'Grady" w:date="2026-05-28T11:09:00Z" w16du:dateUtc="2026-05-28T10:09:00Z">
              <w:r w:rsidRPr="00B64C81" w:rsidDel="008E2AA9">
                <w:delText xml:space="preserve"> </w:delText>
              </w:r>
            </w:del>
            <w:r w:rsidRPr="00B64C81">
              <w:t>, Co. Galway</w:t>
            </w:r>
          </w:p>
        </w:tc>
        <w:tc>
          <w:tcPr>
            <w:tcW w:w="1625" w:type="dxa"/>
            <w:noWrap/>
            <w:hideMark/>
          </w:tcPr>
          <w:p w14:paraId="28EE8FD1" w14:textId="77777777" w:rsidR="00A74733" w:rsidRPr="00B64C81" w:rsidRDefault="00A74733">
            <w:r w:rsidRPr="00B64C81">
              <w:t>CONDITIONAL</w:t>
            </w:r>
          </w:p>
        </w:tc>
      </w:tr>
      <w:tr w:rsidR="00A74733" w:rsidRPr="00B64C81" w14:paraId="5CA5ADA2" w14:textId="69202381" w:rsidTr="00A74733">
        <w:trPr>
          <w:trHeight w:val="3300"/>
        </w:trPr>
        <w:tc>
          <w:tcPr>
            <w:tcW w:w="1166" w:type="dxa"/>
            <w:noWrap/>
            <w:hideMark/>
          </w:tcPr>
          <w:p w14:paraId="7AE0E93C" w14:textId="77777777" w:rsidR="00A74733" w:rsidRPr="00B64C81" w:rsidRDefault="00A74733">
            <w:r w:rsidRPr="00B64C81">
              <w:t>2460551</w:t>
            </w:r>
          </w:p>
        </w:tc>
        <w:tc>
          <w:tcPr>
            <w:tcW w:w="4499" w:type="dxa"/>
            <w:hideMark/>
          </w:tcPr>
          <w:p w14:paraId="2160AC4B" w14:textId="77777777" w:rsidR="00A74733" w:rsidRPr="00B64C81" w:rsidRDefault="00A74733">
            <w:r w:rsidRPr="00B64C81">
              <w:t>the construction of a single storey, discount foodstore with ancillary off-license sales area. Construction of surface level car parking spaces, including electrical vehicle (EV) charging spaces and pre-wiring other spaces to accommodate future EV parking; cycle stands; trolley bay canopy; hard and soft landscaping and boundary treatments including retaining structures; ESB substation building; site lighting; mechanical plant area; roof mounted photovoltaic panels; all advertising signage including a “flagpole” sign at the entrance. Vehicular access and egress for the foodstore is from the R350 which will require works to the existing stone wall on the west side of the R350 a new footpath and land reserved for a cycle path along the east side of the site; on site drainage infrastructure including SUDS measures; connection to existing watermain; and construction of foul drain connection from the application site to an existing foul drain at Hazelwood to the north. All other works required to complete the development. The application is accompanied by a Natura Impact Statement. A Protected Structure, RPS reference 330 on its attendant grounds. Gross floor space of proposed works: 2,326.50 sqm</w:t>
            </w:r>
          </w:p>
        </w:tc>
        <w:tc>
          <w:tcPr>
            <w:tcW w:w="2203" w:type="dxa"/>
            <w:hideMark/>
          </w:tcPr>
          <w:p w14:paraId="14BE78B7" w14:textId="4DC24153" w:rsidR="00A74733" w:rsidRPr="00B64C81" w:rsidRDefault="00A74733">
            <w:r w:rsidRPr="00B64C81">
              <w:t>Cosmona &amp; Loughrea</w:t>
            </w:r>
            <w:del w:id="409" w:author="Andrew O'Grady" w:date="2026-05-28T11:09:00Z" w16du:dateUtc="2026-05-28T10:09:00Z">
              <w:r w:rsidRPr="00B64C81" w:rsidDel="008E2AA9">
                <w:delText xml:space="preserve">  </w:delText>
              </w:r>
            </w:del>
            <w:r w:rsidRPr="00B64C81">
              <w:t xml:space="preserve">, Gallows Hill (R350)  </w:t>
            </w:r>
          </w:p>
        </w:tc>
        <w:tc>
          <w:tcPr>
            <w:tcW w:w="1625" w:type="dxa"/>
            <w:noWrap/>
            <w:hideMark/>
          </w:tcPr>
          <w:p w14:paraId="6A29B22F" w14:textId="77777777" w:rsidR="00A74733" w:rsidRPr="00B64C81" w:rsidRDefault="00A74733">
            <w:r w:rsidRPr="00B64C81">
              <w:t>CONDITIONAL</w:t>
            </w:r>
          </w:p>
        </w:tc>
      </w:tr>
      <w:tr w:rsidR="00A74733" w:rsidRPr="00B64C81" w14:paraId="38684347" w14:textId="239E586D" w:rsidTr="00A74733">
        <w:trPr>
          <w:trHeight w:val="900"/>
        </w:trPr>
        <w:tc>
          <w:tcPr>
            <w:tcW w:w="1166" w:type="dxa"/>
            <w:noWrap/>
            <w:hideMark/>
          </w:tcPr>
          <w:p w14:paraId="5B0303A8" w14:textId="77777777" w:rsidR="00A74733" w:rsidRPr="00B64C81" w:rsidRDefault="00A74733">
            <w:r w:rsidRPr="00B64C81">
              <w:t>2461400</w:t>
            </w:r>
          </w:p>
        </w:tc>
        <w:tc>
          <w:tcPr>
            <w:tcW w:w="4499" w:type="dxa"/>
            <w:hideMark/>
          </w:tcPr>
          <w:p w14:paraId="1DB01BC6" w14:textId="77777777" w:rsidR="00A74733" w:rsidRPr="00B64C81" w:rsidRDefault="00A74733">
            <w:r w:rsidRPr="00B64C81">
              <w:t>to construct a front and rear extension to include internal alterations and extensions to ground and first floors also external alterations to roof and elevations to existing Dwellinghouse. Gross floor space of proposed works: 52 sqm (extension)</w:t>
            </w:r>
          </w:p>
        </w:tc>
        <w:tc>
          <w:tcPr>
            <w:tcW w:w="2203" w:type="dxa"/>
            <w:hideMark/>
          </w:tcPr>
          <w:p w14:paraId="0826494F" w14:textId="2BB76491" w:rsidR="00A74733" w:rsidRPr="00B64C81" w:rsidRDefault="00A74733">
            <w:r w:rsidRPr="00B64C81">
              <w:t>Cosmona</w:t>
            </w:r>
            <w:del w:id="410" w:author="Andrew O'Grady" w:date="2026-05-28T11:09:00Z" w16du:dateUtc="2026-05-28T10:09:00Z">
              <w:r w:rsidRPr="00B64C81" w:rsidDel="008E2AA9">
                <w:delText xml:space="preserve"> </w:delText>
              </w:r>
            </w:del>
            <w:r w:rsidRPr="00B64C81">
              <w:t>, Galway Road</w:t>
            </w:r>
            <w:del w:id="411" w:author="Andrew O'Grady" w:date="2026-05-28T11:10:00Z" w16du:dateUtc="2026-05-28T10:10:00Z">
              <w:r w:rsidRPr="00B64C81" w:rsidDel="008E2AA9">
                <w:delText xml:space="preserve"> </w:delText>
              </w:r>
            </w:del>
            <w:r w:rsidRPr="00B64C81">
              <w:t>, Loughrea</w:t>
            </w:r>
          </w:p>
        </w:tc>
        <w:tc>
          <w:tcPr>
            <w:tcW w:w="1625" w:type="dxa"/>
            <w:noWrap/>
            <w:hideMark/>
          </w:tcPr>
          <w:p w14:paraId="3FD70F07" w14:textId="77777777" w:rsidR="00A74733" w:rsidRPr="00B64C81" w:rsidRDefault="00A74733">
            <w:r w:rsidRPr="00B64C81">
              <w:t>CONDITIONAL</w:t>
            </w:r>
          </w:p>
        </w:tc>
      </w:tr>
      <w:tr w:rsidR="00A74733" w:rsidRPr="00B64C81" w14:paraId="6C5F9354" w14:textId="4EE03229" w:rsidTr="00A74733">
        <w:trPr>
          <w:trHeight w:val="1200"/>
        </w:trPr>
        <w:tc>
          <w:tcPr>
            <w:tcW w:w="1166" w:type="dxa"/>
            <w:noWrap/>
            <w:hideMark/>
          </w:tcPr>
          <w:p w14:paraId="12E9DC6D" w14:textId="77777777" w:rsidR="00A74733" w:rsidRPr="00B64C81" w:rsidRDefault="00A74733">
            <w:r w:rsidRPr="00B64C81">
              <w:t>2361131</w:t>
            </w:r>
          </w:p>
        </w:tc>
        <w:tc>
          <w:tcPr>
            <w:tcW w:w="4499" w:type="dxa"/>
            <w:hideMark/>
          </w:tcPr>
          <w:p w14:paraId="30BA0F13" w14:textId="77777777" w:rsidR="00A74733" w:rsidRPr="00B64C81" w:rsidRDefault="00A74733">
            <w:r w:rsidRPr="00B64C81">
              <w:t>(1) to construct a warehouse unit including ancillary office space &amp; delivery area (2) use of 2no. existing site entrances onto existing roadway servicing Cottage Hill</w:t>
            </w:r>
            <w:r w:rsidRPr="00B64C81">
              <w:br/>
            </w:r>
            <w:r w:rsidRPr="00B64C81">
              <w:br/>
              <w:t>Commercial Park (3) connection to existing services (4) hard &amp; soft landscaping (5) provision for car parking, bicycle parking, bin stores &amp; lighting, together with all associated site works &amp; services</w:t>
            </w:r>
          </w:p>
        </w:tc>
        <w:tc>
          <w:tcPr>
            <w:tcW w:w="2203" w:type="dxa"/>
            <w:hideMark/>
          </w:tcPr>
          <w:p w14:paraId="6CE11EB2" w14:textId="67B928BA" w:rsidR="00A74733" w:rsidRPr="00B64C81" w:rsidRDefault="00A74733">
            <w:r w:rsidRPr="00B64C81">
              <w:t>Gorteenabohogy</w:t>
            </w:r>
            <w:del w:id="412" w:author="Andrew O'Grady" w:date="2026-05-28T11:10:00Z" w16du:dateUtc="2026-05-28T10:10:00Z">
              <w:r w:rsidRPr="00B64C81" w:rsidDel="008E2AA9">
                <w:delText xml:space="preserve"> </w:delText>
              </w:r>
            </w:del>
            <w:r w:rsidRPr="00B64C81">
              <w:t>, Loughrea</w:t>
            </w:r>
            <w:del w:id="413" w:author="Andrew O'Grady" w:date="2026-05-28T11:10:00Z" w16du:dateUtc="2026-05-28T10:10:00Z">
              <w:r w:rsidRPr="00B64C81" w:rsidDel="008E2AA9">
                <w:delText xml:space="preserve"> </w:delText>
              </w:r>
            </w:del>
            <w:r w:rsidRPr="00B64C81">
              <w:t>, Co.</w:t>
            </w:r>
            <w:ins w:id="414" w:author="Andrew O'Grady" w:date="2026-05-28T11:10:00Z" w16du:dateUtc="2026-05-28T10:10:00Z">
              <w:r w:rsidR="008E2AA9">
                <w:t xml:space="preserve"> </w:t>
              </w:r>
            </w:ins>
            <w:r w:rsidRPr="00B64C81">
              <w:t>Galway</w:t>
            </w:r>
          </w:p>
        </w:tc>
        <w:tc>
          <w:tcPr>
            <w:tcW w:w="1625" w:type="dxa"/>
            <w:noWrap/>
            <w:hideMark/>
          </w:tcPr>
          <w:p w14:paraId="136387DB" w14:textId="77777777" w:rsidR="00A74733" w:rsidRPr="00B64C81" w:rsidRDefault="00A74733">
            <w:r w:rsidRPr="00B64C81">
              <w:t>CONDITIONAL</w:t>
            </w:r>
          </w:p>
        </w:tc>
      </w:tr>
      <w:tr w:rsidR="00A74733" w:rsidRPr="00B64C81" w14:paraId="06E509A1" w14:textId="07497CB8" w:rsidTr="00A74733">
        <w:trPr>
          <w:trHeight w:val="900"/>
        </w:trPr>
        <w:tc>
          <w:tcPr>
            <w:tcW w:w="1166" w:type="dxa"/>
            <w:noWrap/>
            <w:hideMark/>
          </w:tcPr>
          <w:p w14:paraId="29A3F541" w14:textId="77777777" w:rsidR="00A74733" w:rsidRPr="00B64C81" w:rsidRDefault="00A74733">
            <w:r w:rsidRPr="00B64C81">
              <w:t>2360346</w:t>
            </w:r>
          </w:p>
        </w:tc>
        <w:tc>
          <w:tcPr>
            <w:tcW w:w="4499" w:type="dxa"/>
            <w:hideMark/>
          </w:tcPr>
          <w:p w14:paraId="12047C48" w14:textId="77777777" w:rsidR="00A74733" w:rsidRPr="00B64C81" w:rsidRDefault="00A74733">
            <w:r w:rsidRPr="00B64C81">
              <w:t xml:space="preserve">for single storey prefabricated building containing a classroom for afterschool facilities and all associated site development works to rear of existing creche facility and also retention of a one storey </w:t>
            </w:r>
            <w:r w:rsidRPr="00B64C81">
              <w:lastRenderedPageBreak/>
              <w:t>prefabricated building containing staff room and all associated services</w:t>
            </w:r>
          </w:p>
        </w:tc>
        <w:tc>
          <w:tcPr>
            <w:tcW w:w="2203" w:type="dxa"/>
            <w:hideMark/>
          </w:tcPr>
          <w:p w14:paraId="51209C70" w14:textId="63AF55EB" w:rsidR="00A74733" w:rsidRPr="00B64C81" w:rsidRDefault="00A74733">
            <w:r w:rsidRPr="00B64C81">
              <w:lastRenderedPageBreak/>
              <w:t>Bride Street</w:t>
            </w:r>
            <w:del w:id="415" w:author="Andrew O'Grady" w:date="2026-05-28T11:10:00Z" w16du:dateUtc="2026-05-28T10:10:00Z">
              <w:r w:rsidRPr="00B64C81" w:rsidDel="008E2AA9">
                <w:delText xml:space="preserve"> </w:delText>
              </w:r>
            </w:del>
            <w:r w:rsidRPr="00B64C81">
              <w:t>, Loughrea</w:t>
            </w:r>
            <w:del w:id="416" w:author="Andrew O'Grady" w:date="2026-05-28T11:10:00Z" w16du:dateUtc="2026-05-28T10:10:00Z">
              <w:r w:rsidRPr="00B64C81" w:rsidDel="008E2AA9">
                <w:delText xml:space="preserve"> </w:delText>
              </w:r>
            </w:del>
            <w:r w:rsidRPr="00B64C81">
              <w:t>, Co. Galway</w:t>
            </w:r>
          </w:p>
        </w:tc>
        <w:tc>
          <w:tcPr>
            <w:tcW w:w="1625" w:type="dxa"/>
            <w:noWrap/>
            <w:hideMark/>
          </w:tcPr>
          <w:p w14:paraId="6B1E5D0F" w14:textId="77777777" w:rsidR="00A74733" w:rsidRPr="00B64C81" w:rsidRDefault="00A74733">
            <w:r w:rsidRPr="00B64C81">
              <w:t>CONDITIONAL</w:t>
            </w:r>
          </w:p>
        </w:tc>
      </w:tr>
      <w:tr w:rsidR="00A74733" w:rsidRPr="00B64C81" w14:paraId="67730164" w14:textId="6EC1D7F4" w:rsidTr="00A74733">
        <w:trPr>
          <w:trHeight w:val="900"/>
        </w:trPr>
        <w:tc>
          <w:tcPr>
            <w:tcW w:w="1166" w:type="dxa"/>
            <w:noWrap/>
            <w:hideMark/>
          </w:tcPr>
          <w:p w14:paraId="1BAF1EA9" w14:textId="77777777" w:rsidR="00A74733" w:rsidRPr="00B64C81" w:rsidRDefault="00A74733">
            <w:r w:rsidRPr="00B64C81">
              <w:t>2360223</w:t>
            </w:r>
          </w:p>
        </w:tc>
        <w:tc>
          <w:tcPr>
            <w:tcW w:w="4499" w:type="dxa"/>
            <w:hideMark/>
          </w:tcPr>
          <w:p w14:paraId="28380393" w14:textId="77777777" w:rsidR="00A74733" w:rsidRPr="00B64C81" w:rsidRDefault="00A74733">
            <w:r w:rsidRPr="00B64C81">
              <w:t>for the construction of: (a) Four number, 4 bedroom dwelling houses incorporating under dwelling domestic garages, (b) new gated vehicular and pedestrian access to the site from Danesfort road, (c) proposed landscaping, car parking and all associated site services. Gross floor space of proposed works: 704.00 sqm</w:t>
            </w:r>
          </w:p>
        </w:tc>
        <w:tc>
          <w:tcPr>
            <w:tcW w:w="2203" w:type="dxa"/>
            <w:hideMark/>
          </w:tcPr>
          <w:p w14:paraId="07EDF180" w14:textId="423EF37A" w:rsidR="00A74733" w:rsidRPr="00B64C81" w:rsidRDefault="00A74733">
            <w:r w:rsidRPr="00B64C81">
              <w:t>Caherwalter</w:t>
            </w:r>
            <w:del w:id="417" w:author="Andrew O'Grady" w:date="2026-05-28T11:10:00Z" w16du:dateUtc="2026-05-28T10:10:00Z">
              <w:r w:rsidRPr="00B64C81" w:rsidDel="008E2AA9">
                <w:delText xml:space="preserve"> </w:delText>
              </w:r>
            </w:del>
            <w:r w:rsidRPr="00B64C81">
              <w:t>, Loughrea</w:t>
            </w:r>
            <w:del w:id="418" w:author="Andrew O'Grady" w:date="2026-05-28T11:10:00Z" w16du:dateUtc="2026-05-28T10:10:00Z">
              <w:r w:rsidRPr="00B64C81" w:rsidDel="008E2AA9">
                <w:delText xml:space="preserve"> </w:delText>
              </w:r>
            </w:del>
            <w:r w:rsidRPr="00B64C81">
              <w:t>, Co. Galway</w:t>
            </w:r>
          </w:p>
        </w:tc>
        <w:tc>
          <w:tcPr>
            <w:tcW w:w="1625" w:type="dxa"/>
            <w:noWrap/>
            <w:hideMark/>
          </w:tcPr>
          <w:p w14:paraId="4E567FD6" w14:textId="77777777" w:rsidR="00A74733" w:rsidRPr="00B64C81" w:rsidRDefault="00A74733">
            <w:r w:rsidRPr="00B64C81">
              <w:t>CONDITIONAL</w:t>
            </w:r>
          </w:p>
        </w:tc>
      </w:tr>
      <w:tr w:rsidR="00A74733" w:rsidRPr="00B64C81" w14:paraId="198DE17D" w14:textId="4EBE1A5B" w:rsidTr="00A74733">
        <w:trPr>
          <w:trHeight w:val="900"/>
        </w:trPr>
        <w:tc>
          <w:tcPr>
            <w:tcW w:w="1166" w:type="dxa"/>
            <w:noWrap/>
            <w:hideMark/>
          </w:tcPr>
          <w:p w14:paraId="42095290" w14:textId="77777777" w:rsidR="00A74733" w:rsidRPr="00B64C81" w:rsidRDefault="00A74733">
            <w:r w:rsidRPr="00B64C81">
              <w:t>2460720</w:t>
            </w:r>
          </w:p>
        </w:tc>
        <w:tc>
          <w:tcPr>
            <w:tcW w:w="4499" w:type="dxa"/>
            <w:hideMark/>
          </w:tcPr>
          <w:p w14:paraId="7AB1341A" w14:textId="77777777" w:rsidR="00A74733" w:rsidRPr="00B64C81" w:rsidRDefault="00A74733">
            <w:r w:rsidRPr="00B64C81">
              <w:t>of alterations to first floor level (residential) to provide for 2no. apartments (1no. 1 bed and 1no. 3 bed), together with retention of single story ground floor extension (commercial) to southern elevation. Gross floor space of work to be retained: 156.00 sqm</w:t>
            </w:r>
          </w:p>
        </w:tc>
        <w:tc>
          <w:tcPr>
            <w:tcW w:w="2203" w:type="dxa"/>
            <w:hideMark/>
          </w:tcPr>
          <w:p w14:paraId="7B28C8D2" w14:textId="5BBE3889" w:rsidR="00A74733" w:rsidRPr="00B64C81" w:rsidRDefault="00A74733">
            <w:r w:rsidRPr="00B64C81">
              <w:t>O Kelly House</w:t>
            </w:r>
            <w:del w:id="419" w:author="Andrew O'Grady" w:date="2026-05-28T11:10:00Z" w16du:dateUtc="2026-05-28T10:10:00Z">
              <w:r w:rsidRPr="00B64C81" w:rsidDel="008E2AA9">
                <w:delText xml:space="preserve"> </w:delText>
              </w:r>
            </w:del>
            <w:r w:rsidRPr="00B64C81">
              <w:t>, Castle Street Loughrea</w:t>
            </w:r>
            <w:del w:id="420" w:author="Andrew O'Grady" w:date="2026-05-28T11:10:00Z" w16du:dateUtc="2026-05-28T10:10:00Z">
              <w:r w:rsidRPr="00B64C81" w:rsidDel="008E2AA9">
                <w:delText xml:space="preserve"> </w:delText>
              </w:r>
            </w:del>
            <w:r w:rsidRPr="00B64C81">
              <w:t>, Co. Galway</w:t>
            </w:r>
          </w:p>
        </w:tc>
        <w:tc>
          <w:tcPr>
            <w:tcW w:w="1625" w:type="dxa"/>
            <w:noWrap/>
            <w:hideMark/>
          </w:tcPr>
          <w:p w14:paraId="66AD1866" w14:textId="77777777" w:rsidR="00A74733" w:rsidRPr="00B64C81" w:rsidRDefault="00A74733">
            <w:r w:rsidRPr="00B64C81">
              <w:t>CONDITIONAL</w:t>
            </w:r>
          </w:p>
        </w:tc>
      </w:tr>
      <w:tr w:rsidR="00A74733" w:rsidRPr="00B64C81" w14:paraId="708330AA" w14:textId="755FD713" w:rsidTr="00A74733">
        <w:trPr>
          <w:trHeight w:val="600"/>
        </w:trPr>
        <w:tc>
          <w:tcPr>
            <w:tcW w:w="1166" w:type="dxa"/>
            <w:noWrap/>
            <w:hideMark/>
          </w:tcPr>
          <w:p w14:paraId="7310497B" w14:textId="77777777" w:rsidR="00A74733" w:rsidRPr="00B64C81" w:rsidRDefault="00A74733">
            <w:r w:rsidRPr="00B64C81">
              <w:t>2460756</w:t>
            </w:r>
          </w:p>
        </w:tc>
        <w:tc>
          <w:tcPr>
            <w:tcW w:w="4499" w:type="dxa"/>
            <w:hideMark/>
          </w:tcPr>
          <w:p w14:paraId="52DFE20D" w14:textId="77777777" w:rsidR="00A74733" w:rsidRPr="00B64C81" w:rsidRDefault="00A74733">
            <w:r w:rsidRPr="00B64C81">
              <w:t>for (a) the construction of a two storey extension to the rear of existing dwelling, (b) conversion of part of the attached storage shed into the dwelling (c) and all associated site services. Gross floor space of work to be retained: 49.97 sqm</w:t>
            </w:r>
          </w:p>
        </w:tc>
        <w:tc>
          <w:tcPr>
            <w:tcW w:w="2203" w:type="dxa"/>
            <w:hideMark/>
          </w:tcPr>
          <w:p w14:paraId="71EFFBFD" w14:textId="2AA723FC" w:rsidR="00A74733" w:rsidRPr="00B64C81" w:rsidRDefault="00A74733">
            <w:r w:rsidRPr="00B64C81">
              <w:t>Barrack Street</w:t>
            </w:r>
            <w:del w:id="421" w:author="Andrew O'Grady" w:date="2026-05-28T11:10:00Z" w16du:dateUtc="2026-05-28T10:10:00Z">
              <w:r w:rsidRPr="00B64C81" w:rsidDel="008E2AA9">
                <w:delText xml:space="preserve"> </w:delText>
              </w:r>
            </w:del>
            <w:r w:rsidRPr="00B64C81">
              <w:t>, Loughrea</w:t>
            </w:r>
            <w:del w:id="422" w:author="Andrew O'Grady" w:date="2026-05-28T11:10:00Z" w16du:dateUtc="2026-05-28T10:10:00Z">
              <w:r w:rsidRPr="00B64C81" w:rsidDel="008E2AA9">
                <w:delText xml:space="preserve"> </w:delText>
              </w:r>
            </w:del>
            <w:r w:rsidRPr="00B64C81">
              <w:t>, Co. Galway</w:t>
            </w:r>
          </w:p>
        </w:tc>
        <w:tc>
          <w:tcPr>
            <w:tcW w:w="1625" w:type="dxa"/>
            <w:noWrap/>
            <w:hideMark/>
          </w:tcPr>
          <w:p w14:paraId="1EA30F00" w14:textId="77777777" w:rsidR="00A74733" w:rsidRPr="00B64C81" w:rsidRDefault="00A74733">
            <w:r w:rsidRPr="00B64C81">
              <w:t>CONDITIONAL</w:t>
            </w:r>
          </w:p>
        </w:tc>
      </w:tr>
      <w:tr w:rsidR="00A74733" w:rsidRPr="00B64C81" w14:paraId="6326C185" w14:textId="1E4B32D1" w:rsidTr="00A74733">
        <w:trPr>
          <w:trHeight w:val="1500"/>
        </w:trPr>
        <w:tc>
          <w:tcPr>
            <w:tcW w:w="1166" w:type="dxa"/>
            <w:noWrap/>
            <w:hideMark/>
          </w:tcPr>
          <w:p w14:paraId="73EED667" w14:textId="77777777" w:rsidR="00A74733" w:rsidRPr="00B64C81" w:rsidRDefault="00A74733">
            <w:r w:rsidRPr="00B64C81">
              <w:t>2461605</w:t>
            </w:r>
          </w:p>
        </w:tc>
        <w:tc>
          <w:tcPr>
            <w:tcW w:w="4499" w:type="dxa"/>
            <w:hideMark/>
          </w:tcPr>
          <w:p w14:paraId="2CA415F2" w14:textId="77777777" w:rsidR="00A74733" w:rsidRPr="00B64C81" w:rsidRDefault="00A74733">
            <w:r w:rsidRPr="00B64C81">
              <w:t>for a change of plans to the previously granted standalone sports building granted under pl. ref. no. 23/60465.  The changes include a reduction in the floor area from 161.5m2 to 92.7m2 and associated changes to the plans and elevations.  Permission is also being sought for a change in the site boundaries to that granted under pl. ref. no. 23/60465 and all associated site works. Part of the proposed development is within the curtilage of the protected structures (RPS No.s 321, 322 &amp; 3495) as defined by Part IV of the 2000 Planning &amp; Development Act.</w:t>
            </w:r>
          </w:p>
        </w:tc>
        <w:tc>
          <w:tcPr>
            <w:tcW w:w="2203" w:type="dxa"/>
            <w:hideMark/>
          </w:tcPr>
          <w:p w14:paraId="2DEAA760" w14:textId="0E5CED3D" w:rsidR="00A74733" w:rsidRPr="00B64C81" w:rsidRDefault="00A74733">
            <w:r w:rsidRPr="00B64C81">
              <w:t>Loughrea Baunoge &amp; Farranalynch</w:t>
            </w:r>
            <w:del w:id="423" w:author="Andrew O'Grady" w:date="2026-05-28T11:10:00Z" w16du:dateUtc="2026-05-28T10:10:00Z">
              <w:r w:rsidRPr="00B64C81" w:rsidDel="008E2AA9">
                <w:delText xml:space="preserve">  </w:delText>
              </w:r>
            </w:del>
            <w:r w:rsidRPr="00B64C81">
              <w:t>, St. Raphael's College</w:t>
            </w:r>
            <w:del w:id="424" w:author="Andrew O'Grady" w:date="2026-05-28T11:10:00Z" w16du:dateUtc="2026-05-28T10:10:00Z">
              <w:r w:rsidRPr="00B64C81" w:rsidDel="008E2AA9">
                <w:delText xml:space="preserve"> </w:delText>
              </w:r>
            </w:del>
            <w:r w:rsidRPr="00B64C81">
              <w:t>, Loughrea</w:t>
            </w:r>
            <w:ins w:id="425" w:author="Andrew O'Grady" w:date="2026-05-28T11:10:00Z" w16du:dateUtc="2026-05-28T10:10:00Z">
              <w:r w:rsidR="008E2AA9">
                <w:t>,</w:t>
              </w:r>
            </w:ins>
            <w:r w:rsidRPr="00B64C81">
              <w:t xml:space="preserve"> Co. Galway</w:t>
            </w:r>
          </w:p>
        </w:tc>
        <w:tc>
          <w:tcPr>
            <w:tcW w:w="1625" w:type="dxa"/>
            <w:noWrap/>
            <w:hideMark/>
          </w:tcPr>
          <w:p w14:paraId="1E23EC23" w14:textId="77777777" w:rsidR="00A74733" w:rsidRPr="00B64C81" w:rsidRDefault="00A74733">
            <w:r w:rsidRPr="00B64C81">
              <w:t>CONDITIONAL</w:t>
            </w:r>
          </w:p>
        </w:tc>
      </w:tr>
      <w:tr w:rsidR="00A74733" w:rsidRPr="00B64C81" w14:paraId="5D74A23A" w14:textId="1D5F1902" w:rsidTr="00A74733">
        <w:trPr>
          <w:trHeight w:val="900"/>
        </w:trPr>
        <w:tc>
          <w:tcPr>
            <w:tcW w:w="1166" w:type="dxa"/>
            <w:noWrap/>
            <w:hideMark/>
          </w:tcPr>
          <w:p w14:paraId="60DAFE1B" w14:textId="77777777" w:rsidR="00A74733" w:rsidRPr="00B64C81" w:rsidRDefault="00A74733">
            <w:r w:rsidRPr="00B64C81">
              <w:t>2560271</w:t>
            </w:r>
          </w:p>
        </w:tc>
        <w:tc>
          <w:tcPr>
            <w:tcW w:w="4499" w:type="dxa"/>
            <w:hideMark/>
          </w:tcPr>
          <w:p w14:paraId="4C533623" w14:textId="77777777" w:rsidR="00A74733" w:rsidRPr="00B64C81" w:rsidRDefault="00A74733">
            <w:r w:rsidRPr="00B64C81">
              <w:t>of an element of 215mm high block wall to part of eastern boundary of the site</w:t>
            </w:r>
          </w:p>
        </w:tc>
        <w:tc>
          <w:tcPr>
            <w:tcW w:w="2203" w:type="dxa"/>
            <w:hideMark/>
          </w:tcPr>
          <w:p w14:paraId="2F50BEDF" w14:textId="68702611" w:rsidR="00A74733" w:rsidRPr="00B64C81" w:rsidRDefault="00A74733">
            <w:r w:rsidRPr="00B64C81">
              <w:t>Cosmona</w:t>
            </w:r>
            <w:del w:id="426" w:author="Andrew O'Grady" w:date="2026-05-28T11:10:00Z" w16du:dateUtc="2026-05-28T10:10:00Z">
              <w:r w:rsidRPr="00B64C81" w:rsidDel="008E2AA9">
                <w:delText xml:space="preserve"> </w:delText>
              </w:r>
            </w:del>
            <w:r w:rsidRPr="00B64C81">
              <w:t>, Loughrea Shopping Centre</w:t>
            </w:r>
            <w:del w:id="427" w:author="Andrew O'Grady" w:date="2026-05-28T11:10:00Z" w16du:dateUtc="2026-05-28T10:10:00Z">
              <w:r w:rsidRPr="00B64C81" w:rsidDel="008E2AA9">
                <w:delText xml:space="preserve"> </w:delText>
              </w:r>
            </w:del>
            <w:r w:rsidRPr="00B64C81">
              <w:t>, Athenry Road</w:t>
            </w:r>
          </w:p>
        </w:tc>
        <w:tc>
          <w:tcPr>
            <w:tcW w:w="1625" w:type="dxa"/>
            <w:noWrap/>
            <w:hideMark/>
          </w:tcPr>
          <w:p w14:paraId="47B748E7" w14:textId="77777777" w:rsidR="00A74733" w:rsidRPr="00B64C81" w:rsidRDefault="00A74733">
            <w:r w:rsidRPr="00B64C81">
              <w:t>CONDITIONAL</w:t>
            </w:r>
          </w:p>
        </w:tc>
      </w:tr>
      <w:tr w:rsidR="00A74733" w:rsidRPr="00B64C81" w14:paraId="34B10A99" w14:textId="4954B8E8" w:rsidTr="00A74733">
        <w:trPr>
          <w:trHeight w:val="900"/>
        </w:trPr>
        <w:tc>
          <w:tcPr>
            <w:tcW w:w="1166" w:type="dxa"/>
            <w:noWrap/>
            <w:hideMark/>
          </w:tcPr>
          <w:p w14:paraId="5E8082E1" w14:textId="77777777" w:rsidR="00A74733" w:rsidRPr="00B64C81" w:rsidRDefault="00A74733">
            <w:r w:rsidRPr="00B64C81">
              <w:t>2560309</w:t>
            </w:r>
          </w:p>
        </w:tc>
        <w:tc>
          <w:tcPr>
            <w:tcW w:w="4499" w:type="dxa"/>
            <w:hideMark/>
          </w:tcPr>
          <w:p w14:paraId="0329DC97" w14:textId="77777777" w:rsidR="00A74733" w:rsidRPr="00B64C81" w:rsidRDefault="00A74733">
            <w:r w:rsidRPr="00B64C81">
              <w:t>for the erection of signage on the west facing elevation and all associated site services</w:t>
            </w:r>
          </w:p>
        </w:tc>
        <w:tc>
          <w:tcPr>
            <w:tcW w:w="2203" w:type="dxa"/>
            <w:hideMark/>
          </w:tcPr>
          <w:p w14:paraId="78004114" w14:textId="628B8518" w:rsidR="00A74733" w:rsidRPr="00B64C81" w:rsidRDefault="00A74733">
            <w:r w:rsidRPr="00B64C81">
              <w:t>Cosmona</w:t>
            </w:r>
            <w:del w:id="428" w:author="Andrew O'Grady" w:date="2026-05-28T11:11:00Z" w16du:dateUtc="2026-05-28T10:11:00Z">
              <w:r w:rsidRPr="00B64C81" w:rsidDel="008E2AA9">
                <w:delText xml:space="preserve"> </w:delText>
              </w:r>
            </w:del>
            <w:r w:rsidRPr="00B64C81">
              <w:t>, Loughrea Shopping Centre</w:t>
            </w:r>
            <w:del w:id="429" w:author="Andrew O'Grady" w:date="2026-05-28T11:11:00Z" w16du:dateUtc="2026-05-28T10:11:00Z">
              <w:r w:rsidRPr="00B64C81" w:rsidDel="008E2AA9">
                <w:delText xml:space="preserve"> </w:delText>
              </w:r>
            </w:del>
            <w:r w:rsidRPr="00B64C81">
              <w:t>, Loughrea</w:t>
            </w:r>
          </w:p>
        </w:tc>
        <w:tc>
          <w:tcPr>
            <w:tcW w:w="1625" w:type="dxa"/>
            <w:noWrap/>
            <w:hideMark/>
          </w:tcPr>
          <w:p w14:paraId="3CCD8D43" w14:textId="77777777" w:rsidR="00A74733" w:rsidRPr="00B64C81" w:rsidRDefault="00A74733">
            <w:r w:rsidRPr="00B64C81">
              <w:t>CONDITIONAL</w:t>
            </w:r>
          </w:p>
        </w:tc>
      </w:tr>
      <w:tr w:rsidR="00A74733" w:rsidRPr="00B64C81" w14:paraId="16F4EFCC" w14:textId="74E08CEA" w:rsidTr="00A74733">
        <w:trPr>
          <w:trHeight w:val="600"/>
        </w:trPr>
        <w:tc>
          <w:tcPr>
            <w:tcW w:w="1166" w:type="dxa"/>
            <w:noWrap/>
            <w:hideMark/>
          </w:tcPr>
          <w:p w14:paraId="06F05F76" w14:textId="77777777" w:rsidR="00A74733" w:rsidRPr="00B64C81" w:rsidRDefault="00A74733">
            <w:r w:rsidRPr="00B64C81">
              <w:t>2560720</w:t>
            </w:r>
          </w:p>
        </w:tc>
        <w:tc>
          <w:tcPr>
            <w:tcW w:w="4499" w:type="dxa"/>
            <w:hideMark/>
          </w:tcPr>
          <w:p w14:paraId="4E8AD71B" w14:textId="77777777" w:rsidR="00A74733" w:rsidRPr="00B64C81" w:rsidRDefault="00A74733">
            <w:r w:rsidRPr="00B64C81">
              <w:t>for change of use of a commercial unit to a residential building and all associated site services</w:t>
            </w:r>
          </w:p>
        </w:tc>
        <w:tc>
          <w:tcPr>
            <w:tcW w:w="2203" w:type="dxa"/>
            <w:hideMark/>
          </w:tcPr>
          <w:p w14:paraId="3F6B0B36" w14:textId="7D343193" w:rsidR="00A74733" w:rsidRPr="00B64C81" w:rsidRDefault="00A74733">
            <w:r w:rsidRPr="00B64C81">
              <w:t>Dunkellin Street</w:t>
            </w:r>
            <w:del w:id="430" w:author="Andrew O'Grady" w:date="2026-05-28T11:11:00Z" w16du:dateUtc="2026-05-28T10:11:00Z">
              <w:r w:rsidRPr="00B64C81" w:rsidDel="008E2AA9">
                <w:delText xml:space="preserve"> </w:delText>
              </w:r>
            </w:del>
            <w:r w:rsidRPr="00B64C81">
              <w:t>, Loughrea</w:t>
            </w:r>
            <w:del w:id="431" w:author="Andrew O'Grady" w:date="2026-05-28T11:11:00Z" w16du:dateUtc="2026-05-28T10:11:00Z">
              <w:r w:rsidRPr="00B64C81" w:rsidDel="008E2AA9">
                <w:delText xml:space="preserve"> </w:delText>
              </w:r>
            </w:del>
            <w:r w:rsidRPr="00B64C81">
              <w:t>, Co. Galway</w:t>
            </w:r>
          </w:p>
        </w:tc>
        <w:tc>
          <w:tcPr>
            <w:tcW w:w="1625" w:type="dxa"/>
            <w:noWrap/>
            <w:hideMark/>
          </w:tcPr>
          <w:p w14:paraId="0899FFBF" w14:textId="77777777" w:rsidR="00A74733" w:rsidRPr="00B64C81" w:rsidRDefault="00A74733">
            <w:r w:rsidRPr="00B64C81">
              <w:t>CONDITIONAL</w:t>
            </w:r>
          </w:p>
        </w:tc>
      </w:tr>
      <w:tr w:rsidR="00A74733" w:rsidRPr="00B64C81" w14:paraId="538CB32E" w14:textId="19DE2EDB" w:rsidTr="00A74733">
        <w:trPr>
          <w:trHeight w:val="600"/>
        </w:trPr>
        <w:tc>
          <w:tcPr>
            <w:tcW w:w="1166" w:type="dxa"/>
            <w:noWrap/>
            <w:hideMark/>
          </w:tcPr>
          <w:p w14:paraId="4DA01B6F" w14:textId="77777777" w:rsidR="00A74733" w:rsidRPr="00B64C81" w:rsidRDefault="00A74733">
            <w:r w:rsidRPr="00B64C81">
              <w:t>2561139</w:t>
            </w:r>
          </w:p>
        </w:tc>
        <w:tc>
          <w:tcPr>
            <w:tcW w:w="4499" w:type="dxa"/>
            <w:hideMark/>
          </w:tcPr>
          <w:p w14:paraId="12493F41" w14:textId="77777777" w:rsidR="00A74733" w:rsidRPr="00B64C81" w:rsidRDefault="00A74733">
            <w:r w:rsidRPr="00B64C81">
              <w:t>of two semi-detached houses with reduced floor plans previously granted under 18/904</w:t>
            </w:r>
          </w:p>
        </w:tc>
        <w:tc>
          <w:tcPr>
            <w:tcW w:w="2203" w:type="dxa"/>
            <w:hideMark/>
          </w:tcPr>
          <w:p w14:paraId="1F0C507F" w14:textId="0DE6FD4E" w:rsidR="00A74733" w:rsidRPr="00B64C81" w:rsidRDefault="00A74733">
            <w:r w:rsidRPr="00B64C81">
              <w:t>Loughrea</w:t>
            </w:r>
            <w:del w:id="432" w:author="Andrew O'Grady" w:date="2026-05-28T11:11:00Z" w16du:dateUtc="2026-05-28T10:11:00Z">
              <w:r w:rsidRPr="00B64C81" w:rsidDel="008E2AA9">
                <w:delText xml:space="preserve"> </w:delText>
              </w:r>
            </w:del>
            <w:r w:rsidRPr="00B64C81">
              <w:t>, Loughrea Td</w:t>
            </w:r>
            <w:del w:id="433" w:author="Andrew O'Grady" w:date="2026-05-28T11:11:00Z" w16du:dateUtc="2026-05-28T10:11:00Z">
              <w:r w:rsidRPr="00B64C81" w:rsidDel="008E2AA9">
                <w:delText xml:space="preserve"> </w:delText>
              </w:r>
            </w:del>
            <w:r w:rsidRPr="00B64C81">
              <w:t>, Co Galway</w:t>
            </w:r>
          </w:p>
        </w:tc>
        <w:tc>
          <w:tcPr>
            <w:tcW w:w="1625" w:type="dxa"/>
            <w:noWrap/>
            <w:hideMark/>
          </w:tcPr>
          <w:p w14:paraId="3678CE3C" w14:textId="77777777" w:rsidR="00A74733" w:rsidRPr="00B64C81" w:rsidRDefault="00A74733">
            <w:r w:rsidRPr="00B64C81">
              <w:t>CONDITIONAL</w:t>
            </w:r>
          </w:p>
        </w:tc>
      </w:tr>
      <w:tr w:rsidR="00A74733" w:rsidRPr="00B64C81" w14:paraId="5B75BFFB" w14:textId="6672B1CB" w:rsidTr="00A74733">
        <w:trPr>
          <w:trHeight w:val="900"/>
        </w:trPr>
        <w:tc>
          <w:tcPr>
            <w:tcW w:w="1166" w:type="dxa"/>
            <w:noWrap/>
            <w:hideMark/>
          </w:tcPr>
          <w:p w14:paraId="57C2CE51" w14:textId="77777777" w:rsidR="00A74733" w:rsidRPr="00B64C81" w:rsidRDefault="00A74733">
            <w:r w:rsidRPr="00B64C81">
              <w:t>2560347</w:t>
            </w:r>
          </w:p>
        </w:tc>
        <w:tc>
          <w:tcPr>
            <w:tcW w:w="4499" w:type="dxa"/>
            <w:hideMark/>
          </w:tcPr>
          <w:p w14:paraId="6771D4C3" w14:textId="77777777" w:rsidR="00A74733" w:rsidRPr="00B64C81" w:rsidRDefault="00A74733">
            <w:r w:rsidRPr="00B64C81">
              <w:t>for (a) the removal of the existing roof, (b) construction of a first-floor extension and new roof &amp; (c) renovation of the existing dwelling and all associated site services. Gross floor space of proposed works: 68.88 sqm(extension), 74.41 sqm(H)</w:t>
            </w:r>
          </w:p>
        </w:tc>
        <w:tc>
          <w:tcPr>
            <w:tcW w:w="2203" w:type="dxa"/>
            <w:hideMark/>
          </w:tcPr>
          <w:p w14:paraId="14FC26CB" w14:textId="482D35BE" w:rsidR="00A74733" w:rsidRPr="00B64C81" w:rsidRDefault="00A74733">
            <w:r w:rsidRPr="00B64C81">
              <w:t>Loughrea</w:t>
            </w:r>
            <w:del w:id="434" w:author="Andrew O'Grady" w:date="2026-05-28T11:11:00Z" w16du:dateUtc="2026-05-28T10:11:00Z">
              <w:r w:rsidRPr="00B64C81" w:rsidDel="008E2AA9">
                <w:delText xml:space="preserve"> </w:delText>
              </w:r>
            </w:del>
            <w:r w:rsidRPr="00B64C81">
              <w:t>, Castle Street</w:t>
            </w:r>
            <w:del w:id="435" w:author="Andrew O'Grady" w:date="2026-05-28T11:11:00Z" w16du:dateUtc="2026-05-28T10:11:00Z">
              <w:r w:rsidRPr="00B64C81" w:rsidDel="008E2AA9">
                <w:delText xml:space="preserve"> </w:delText>
              </w:r>
            </w:del>
            <w:r w:rsidRPr="00B64C81">
              <w:t>, Co. Galway</w:t>
            </w:r>
          </w:p>
        </w:tc>
        <w:tc>
          <w:tcPr>
            <w:tcW w:w="1625" w:type="dxa"/>
            <w:noWrap/>
            <w:hideMark/>
          </w:tcPr>
          <w:p w14:paraId="2868E714" w14:textId="77777777" w:rsidR="00A74733" w:rsidRPr="00B64C81" w:rsidRDefault="00A74733">
            <w:r w:rsidRPr="00B64C81">
              <w:t>CONDITIONAL</w:t>
            </w:r>
          </w:p>
        </w:tc>
      </w:tr>
      <w:tr w:rsidR="00A74733" w:rsidRPr="00B64C81" w14:paraId="1CC7F626" w14:textId="131B076D" w:rsidTr="00A74733">
        <w:trPr>
          <w:trHeight w:val="1500"/>
        </w:trPr>
        <w:tc>
          <w:tcPr>
            <w:tcW w:w="1166" w:type="dxa"/>
            <w:noWrap/>
            <w:hideMark/>
          </w:tcPr>
          <w:p w14:paraId="4F52F898" w14:textId="77777777" w:rsidR="00A74733" w:rsidRPr="00B64C81" w:rsidRDefault="00A74733">
            <w:r w:rsidRPr="00B64C81">
              <w:lastRenderedPageBreak/>
              <w:t>2560781</w:t>
            </w:r>
          </w:p>
        </w:tc>
        <w:tc>
          <w:tcPr>
            <w:tcW w:w="4499" w:type="dxa"/>
            <w:hideMark/>
          </w:tcPr>
          <w:p w14:paraId="3D17B516" w14:textId="77777777" w:rsidR="00A74733" w:rsidRPr="00B64C81" w:rsidRDefault="00A74733">
            <w:r w:rsidRPr="00B64C81">
              <w:t>for a two storey school building, consisting of classrooms, SEN classroom, technology room and all associated rooms with a gross floor area of 422m2, as well as an external store (gross floor area of 50sqm), with external secure play area and all associated site works. This development is within the curtilage of protected structures RPS 321, 322 &amp; 3495</w:t>
            </w:r>
          </w:p>
        </w:tc>
        <w:tc>
          <w:tcPr>
            <w:tcW w:w="2203" w:type="dxa"/>
            <w:hideMark/>
          </w:tcPr>
          <w:p w14:paraId="518AECF9" w14:textId="32809102" w:rsidR="00A74733" w:rsidRPr="00B64C81" w:rsidRDefault="00A74733">
            <w:r w:rsidRPr="00B64C81">
              <w:t>Loughrea Farranalynch &amp; Baunoge</w:t>
            </w:r>
            <w:del w:id="436" w:author="Andrew O'Grady" w:date="2026-05-28T11:11:00Z" w16du:dateUtc="2026-05-28T10:11:00Z">
              <w:r w:rsidRPr="00B64C81" w:rsidDel="008E2AA9">
                <w:delText xml:space="preserve"> </w:delText>
              </w:r>
            </w:del>
            <w:r w:rsidRPr="00B64C81">
              <w:t>, St. Raphael’s College</w:t>
            </w:r>
            <w:del w:id="437" w:author="Andrew O'Grady" w:date="2026-05-28T11:11:00Z" w16du:dateUtc="2026-05-28T10:11:00Z">
              <w:r w:rsidRPr="00B64C81" w:rsidDel="008E2AA9">
                <w:delText xml:space="preserve"> </w:delText>
              </w:r>
            </w:del>
            <w:r w:rsidRPr="00B64C81">
              <w:t>, Co. Galway</w:t>
            </w:r>
          </w:p>
        </w:tc>
        <w:tc>
          <w:tcPr>
            <w:tcW w:w="1625" w:type="dxa"/>
            <w:noWrap/>
            <w:hideMark/>
          </w:tcPr>
          <w:p w14:paraId="59B20072" w14:textId="77777777" w:rsidR="00A74733" w:rsidRPr="00B64C81" w:rsidRDefault="00A74733">
            <w:r w:rsidRPr="00B64C81">
              <w:t>CONDITIONAL</w:t>
            </w:r>
          </w:p>
        </w:tc>
      </w:tr>
      <w:tr w:rsidR="00A74733" w:rsidRPr="00B64C81" w14:paraId="7A163B92" w14:textId="6FD9FFA5" w:rsidTr="00A74733">
        <w:trPr>
          <w:trHeight w:val="900"/>
        </w:trPr>
        <w:tc>
          <w:tcPr>
            <w:tcW w:w="1166" w:type="dxa"/>
            <w:noWrap/>
            <w:hideMark/>
          </w:tcPr>
          <w:p w14:paraId="3E3AD663" w14:textId="77777777" w:rsidR="00A74733" w:rsidRPr="00B64C81" w:rsidRDefault="00A74733">
            <w:r w:rsidRPr="00B64C81">
              <w:t>2560783</w:t>
            </w:r>
          </w:p>
        </w:tc>
        <w:tc>
          <w:tcPr>
            <w:tcW w:w="4499" w:type="dxa"/>
            <w:hideMark/>
          </w:tcPr>
          <w:p w14:paraId="723F71D9" w14:textId="77777777" w:rsidR="00A74733" w:rsidRPr="00B64C81" w:rsidRDefault="00A74733">
            <w:r w:rsidRPr="00B64C81">
              <w:t>for the construction of a Granny Flat to the rear of the existing Dwelling House and all associated site services. Gross floor space of proposed works: 67 sqm</w:t>
            </w:r>
          </w:p>
        </w:tc>
        <w:tc>
          <w:tcPr>
            <w:tcW w:w="2203" w:type="dxa"/>
            <w:hideMark/>
          </w:tcPr>
          <w:p w14:paraId="06FF8287" w14:textId="23D1303F" w:rsidR="00A74733" w:rsidRPr="00B64C81" w:rsidRDefault="00A74733">
            <w:r w:rsidRPr="00B64C81">
              <w:t>Loughrea</w:t>
            </w:r>
            <w:del w:id="438" w:author="Andrew O'Grady" w:date="2026-05-28T11:11:00Z" w16du:dateUtc="2026-05-28T10:11:00Z">
              <w:r w:rsidRPr="00B64C81" w:rsidDel="008E2AA9">
                <w:delText xml:space="preserve"> </w:delText>
              </w:r>
            </w:del>
            <w:r w:rsidRPr="00B64C81">
              <w:t>, Mount Carmel Crescent</w:t>
            </w:r>
            <w:del w:id="439" w:author="Andrew O'Grady" w:date="2026-05-28T11:11:00Z" w16du:dateUtc="2026-05-28T10:11:00Z">
              <w:r w:rsidRPr="00B64C81" w:rsidDel="008E2AA9">
                <w:delText xml:space="preserve">  </w:delText>
              </w:r>
            </w:del>
            <w:r w:rsidRPr="00B64C81">
              <w:t>, Co. Galway</w:t>
            </w:r>
          </w:p>
        </w:tc>
        <w:tc>
          <w:tcPr>
            <w:tcW w:w="1625" w:type="dxa"/>
            <w:noWrap/>
            <w:hideMark/>
          </w:tcPr>
          <w:p w14:paraId="133F2FB7" w14:textId="77777777" w:rsidR="00A74733" w:rsidRPr="00B64C81" w:rsidRDefault="00A74733">
            <w:r w:rsidRPr="00B64C81">
              <w:t>CONDITIONAL</w:t>
            </w:r>
          </w:p>
        </w:tc>
      </w:tr>
      <w:tr w:rsidR="00A74733" w:rsidRPr="00B64C81" w14:paraId="12176C45" w14:textId="11069D49" w:rsidTr="00A74733">
        <w:trPr>
          <w:trHeight w:val="600"/>
        </w:trPr>
        <w:tc>
          <w:tcPr>
            <w:tcW w:w="1166" w:type="dxa"/>
            <w:noWrap/>
            <w:hideMark/>
          </w:tcPr>
          <w:p w14:paraId="41F843CE" w14:textId="77777777" w:rsidR="00A74733" w:rsidRPr="00B64C81" w:rsidRDefault="00A74733">
            <w:r w:rsidRPr="00B64C81">
              <w:t>2561366</w:t>
            </w:r>
          </w:p>
        </w:tc>
        <w:tc>
          <w:tcPr>
            <w:tcW w:w="4499" w:type="dxa"/>
            <w:hideMark/>
          </w:tcPr>
          <w:p w14:paraId="6C4E01BC" w14:textId="77777777" w:rsidR="00A74733" w:rsidRPr="00B64C81" w:rsidRDefault="00A74733">
            <w:r w:rsidRPr="00B64C81">
              <w:t>for partial demolition of existing domestic garage and construction of a modular accommodation unit for a family member, with connection to existing site services and associated site works</w:t>
            </w:r>
          </w:p>
        </w:tc>
        <w:tc>
          <w:tcPr>
            <w:tcW w:w="2203" w:type="dxa"/>
            <w:hideMark/>
          </w:tcPr>
          <w:p w14:paraId="07A58994" w14:textId="1D882A4D" w:rsidR="00A74733" w:rsidRPr="00B64C81" w:rsidRDefault="00A74733">
            <w:r w:rsidRPr="00B64C81">
              <w:t>Pollroebuck</w:t>
            </w:r>
            <w:del w:id="440" w:author="Andrew O'Grady" w:date="2026-05-28T11:11:00Z" w16du:dateUtc="2026-05-28T10:11:00Z">
              <w:r w:rsidRPr="00B64C81" w:rsidDel="008E2AA9">
                <w:delText xml:space="preserve"> </w:delText>
              </w:r>
            </w:del>
            <w:r w:rsidRPr="00B64C81">
              <w:t>, Loughrea</w:t>
            </w:r>
            <w:del w:id="441" w:author="Andrew O'Grady" w:date="2026-05-28T11:11:00Z" w16du:dateUtc="2026-05-28T10:11:00Z">
              <w:r w:rsidRPr="00B64C81" w:rsidDel="008E2AA9">
                <w:delText xml:space="preserve"> </w:delText>
              </w:r>
            </w:del>
            <w:r w:rsidRPr="00B64C81">
              <w:t>, Co Galway</w:t>
            </w:r>
          </w:p>
        </w:tc>
        <w:tc>
          <w:tcPr>
            <w:tcW w:w="1625" w:type="dxa"/>
            <w:noWrap/>
            <w:hideMark/>
          </w:tcPr>
          <w:p w14:paraId="749BA50A" w14:textId="77777777" w:rsidR="00A74733" w:rsidRPr="00B64C81" w:rsidRDefault="00A74733">
            <w:r w:rsidRPr="00B64C81">
              <w:t>CONDITIONAL</w:t>
            </w:r>
          </w:p>
        </w:tc>
      </w:tr>
      <w:tr w:rsidR="00A74733" w:rsidRPr="00B64C81" w14:paraId="28473070" w14:textId="57B0E8D5" w:rsidTr="00A74733">
        <w:trPr>
          <w:trHeight w:val="900"/>
        </w:trPr>
        <w:tc>
          <w:tcPr>
            <w:tcW w:w="1166" w:type="dxa"/>
            <w:noWrap/>
            <w:hideMark/>
          </w:tcPr>
          <w:p w14:paraId="27A13B74" w14:textId="77777777" w:rsidR="00A74733" w:rsidRPr="00B64C81" w:rsidRDefault="00A74733">
            <w:r w:rsidRPr="00B64C81">
              <w:t>2560982</w:t>
            </w:r>
          </w:p>
        </w:tc>
        <w:tc>
          <w:tcPr>
            <w:tcW w:w="4499" w:type="dxa"/>
            <w:hideMark/>
          </w:tcPr>
          <w:p w14:paraId="6F72A74E" w14:textId="77777777" w:rsidR="00A74733" w:rsidRPr="00B64C81" w:rsidRDefault="00A74733">
            <w:r w:rsidRPr="00B64C81">
              <w:t>for (a) the demolition of a single storey extension to the rear of the dwelling, (b) the construction of a new two storey extension to the rear of the dwelling, and (c) all associated site services. Gross floor space of works to be retained: 30.17 sqm</w:t>
            </w:r>
          </w:p>
        </w:tc>
        <w:tc>
          <w:tcPr>
            <w:tcW w:w="2203" w:type="dxa"/>
            <w:hideMark/>
          </w:tcPr>
          <w:p w14:paraId="1C895732" w14:textId="15CF15A9" w:rsidR="00A74733" w:rsidRPr="00B64C81" w:rsidRDefault="00A74733">
            <w:r w:rsidRPr="00B64C81">
              <w:t>Loughrea</w:t>
            </w:r>
            <w:del w:id="442" w:author="Andrew O'Grady" w:date="2026-05-28T11:11:00Z" w16du:dateUtc="2026-05-28T10:11:00Z">
              <w:r w:rsidRPr="00B64C81" w:rsidDel="008E2AA9">
                <w:delText xml:space="preserve"> </w:delText>
              </w:r>
            </w:del>
            <w:r w:rsidRPr="00B64C81">
              <w:t>, Moore Street</w:t>
            </w:r>
            <w:ins w:id="443" w:author="Andrew O'Grady" w:date="2026-05-28T11:11:00Z" w16du:dateUtc="2026-05-28T10:11:00Z">
              <w:r w:rsidR="008E2AA9">
                <w:t xml:space="preserve">, </w:t>
              </w:r>
            </w:ins>
            <w:del w:id="444" w:author="Andrew O'Grady" w:date="2026-05-28T11:11:00Z" w16du:dateUtc="2026-05-28T10:11:00Z">
              <w:r w:rsidRPr="00B64C81" w:rsidDel="008E2AA9">
                <w:delText xml:space="preserve">  </w:delText>
              </w:r>
            </w:del>
            <w:r w:rsidRPr="00B64C81">
              <w:t>Loughrea</w:t>
            </w:r>
            <w:del w:id="445" w:author="Andrew O'Grady" w:date="2026-05-28T11:11:00Z" w16du:dateUtc="2026-05-28T10:11:00Z">
              <w:r w:rsidRPr="00B64C81" w:rsidDel="008E2AA9">
                <w:delText xml:space="preserve"> </w:delText>
              </w:r>
            </w:del>
            <w:r w:rsidRPr="00B64C81">
              <w:t>, Co. Galway</w:t>
            </w:r>
          </w:p>
        </w:tc>
        <w:tc>
          <w:tcPr>
            <w:tcW w:w="1625" w:type="dxa"/>
            <w:noWrap/>
            <w:hideMark/>
          </w:tcPr>
          <w:p w14:paraId="5BE2D661" w14:textId="77777777" w:rsidR="00A74733" w:rsidRPr="00B64C81" w:rsidRDefault="00A74733">
            <w:r w:rsidRPr="00B64C81">
              <w:t>CONDITIONAL</w:t>
            </w:r>
          </w:p>
        </w:tc>
      </w:tr>
      <w:tr w:rsidR="00A74733" w:rsidRPr="00B64C81" w14:paraId="6CFBD857" w14:textId="3111DD7C" w:rsidTr="00A74733">
        <w:trPr>
          <w:trHeight w:val="900"/>
        </w:trPr>
        <w:tc>
          <w:tcPr>
            <w:tcW w:w="1166" w:type="dxa"/>
            <w:noWrap/>
            <w:hideMark/>
          </w:tcPr>
          <w:p w14:paraId="4E1A136D" w14:textId="77777777" w:rsidR="00A74733" w:rsidRPr="00B64C81" w:rsidRDefault="00A74733">
            <w:r w:rsidRPr="00B64C81">
              <w:t>2560983</w:t>
            </w:r>
          </w:p>
        </w:tc>
        <w:tc>
          <w:tcPr>
            <w:tcW w:w="4499" w:type="dxa"/>
            <w:hideMark/>
          </w:tcPr>
          <w:p w14:paraId="59681529" w14:textId="77777777" w:rsidR="00A74733" w:rsidRPr="00B64C81" w:rsidRDefault="00A74733">
            <w:r w:rsidRPr="00B64C81">
              <w:t>for (a) the demolition of a single storey extension to the rear of the dwelling (b) the construction of a new two storey extension to the rear of the dwelling and (c) all associated site services. Gross floor space of work to be retained: 35.78 sqm</w:t>
            </w:r>
          </w:p>
        </w:tc>
        <w:tc>
          <w:tcPr>
            <w:tcW w:w="2203" w:type="dxa"/>
            <w:hideMark/>
          </w:tcPr>
          <w:p w14:paraId="0900BA90" w14:textId="52167D74" w:rsidR="00A74733" w:rsidRPr="00B64C81" w:rsidRDefault="00A74733">
            <w:r w:rsidRPr="00B64C81">
              <w:t>Loughrea</w:t>
            </w:r>
            <w:del w:id="446" w:author="Andrew O'Grady" w:date="2026-05-28T11:11:00Z" w16du:dateUtc="2026-05-28T10:11:00Z">
              <w:r w:rsidRPr="00B64C81" w:rsidDel="008E2AA9">
                <w:delText xml:space="preserve"> </w:delText>
              </w:r>
            </w:del>
            <w:r w:rsidRPr="00B64C81">
              <w:t>, Moore Street</w:t>
            </w:r>
            <w:del w:id="447" w:author="Andrew O'Grady" w:date="2026-05-28T11:11:00Z" w16du:dateUtc="2026-05-28T10:11:00Z">
              <w:r w:rsidRPr="00B64C81" w:rsidDel="008E2AA9">
                <w:delText xml:space="preserve">  </w:delText>
              </w:r>
            </w:del>
            <w:r w:rsidRPr="00B64C81">
              <w:t>, Co. Galway</w:t>
            </w:r>
          </w:p>
        </w:tc>
        <w:tc>
          <w:tcPr>
            <w:tcW w:w="1625" w:type="dxa"/>
            <w:noWrap/>
            <w:hideMark/>
          </w:tcPr>
          <w:p w14:paraId="7C01D2AB" w14:textId="77777777" w:rsidR="00A74733" w:rsidRPr="00B64C81" w:rsidRDefault="00A74733">
            <w:r w:rsidRPr="00B64C81">
              <w:t>CONDITIONAL</w:t>
            </w:r>
          </w:p>
        </w:tc>
      </w:tr>
      <w:tr w:rsidR="00A74733" w:rsidRPr="00B64C81" w14:paraId="4427059D" w14:textId="393A3B5B" w:rsidTr="00A74733">
        <w:trPr>
          <w:trHeight w:val="600"/>
        </w:trPr>
        <w:tc>
          <w:tcPr>
            <w:tcW w:w="1166" w:type="dxa"/>
            <w:noWrap/>
            <w:hideMark/>
          </w:tcPr>
          <w:p w14:paraId="14A762F1" w14:textId="77777777" w:rsidR="00A74733" w:rsidRPr="00B64C81" w:rsidRDefault="00A74733">
            <w:r w:rsidRPr="00B64C81">
              <w:t>2561529</w:t>
            </w:r>
          </w:p>
        </w:tc>
        <w:tc>
          <w:tcPr>
            <w:tcW w:w="4499" w:type="dxa"/>
            <w:hideMark/>
          </w:tcPr>
          <w:p w14:paraId="748B693A" w14:textId="77777777" w:rsidR="00A74733" w:rsidRPr="00B64C81" w:rsidRDefault="00A74733">
            <w:r w:rsidRPr="00B64C81">
              <w:t>for change of use of a retail unit granted under 18/775 &amp; 21/1978 to a residential unit</w:t>
            </w:r>
          </w:p>
        </w:tc>
        <w:tc>
          <w:tcPr>
            <w:tcW w:w="2203" w:type="dxa"/>
            <w:hideMark/>
          </w:tcPr>
          <w:p w14:paraId="2350C052" w14:textId="4564E5E3" w:rsidR="00A74733" w:rsidRPr="00B64C81" w:rsidRDefault="00A74733">
            <w:r w:rsidRPr="00B64C81">
              <w:t>Loughrea</w:t>
            </w:r>
            <w:del w:id="448" w:author="Andrew O'Grady" w:date="2026-05-28T11:11:00Z" w16du:dateUtc="2026-05-28T10:11:00Z">
              <w:r w:rsidRPr="00B64C81" w:rsidDel="008E2AA9">
                <w:delText xml:space="preserve"> </w:delText>
              </w:r>
            </w:del>
            <w:r w:rsidRPr="00B64C81">
              <w:t>, Pigott's Street</w:t>
            </w:r>
            <w:del w:id="449" w:author="Andrew O'Grady" w:date="2026-05-28T11:11:00Z" w16du:dateUtc="2026-05-28T10:11:00Z">
              <w:r w:rsidRPr="00B64C81" w:rsidDel="008E2AA9">
                <w:delText xml:space="preserve">  </w:delText>
              </w:r>
            </w:del>
            <w:r w:rsidRPr="00B64C81">
              <w:t>, Co. Galway</w:t>
            </w:r>
          </w:p>
        </w:tc>
        <w:tc>
          <w:tcPr>
            <w:tcW w:w="1625" w:type="dxa"/>
            <w:noWrap/>
            <w:hideMark/>
          </w:tcPr>
          <w:p w14:paraId="6BEED324" w14:textId="77777777" w:rsidR="00A74733" w:rsidRPr="00B64C81" w:rsidRDefault="00A74733">
            <w:r w:rsidRPr="00B64C81">
              <w:t>CONDITIONAL</w:t>
            </w:r>
          </w:p>
        </w:tc>
      </w:tr>
      <w:tr w:rsidR="00A74733" w:rsidRPr="00B64C81" w14:paraId="252B9FBA" w14:textId="50786B04" w:rsidTr="00A74733">
        <w:trPr>
          <w:trHeight w:val="600"/>
        </w:trPr>
        <w:tc>
          <w:tcPr>
            <w:tcW w:w="1166" w:type="dxa"/>
            <w:noWrap/>
            <w:hideMark/>
          </w:tcPr>
          <w:p w14:paraId="280F237D" w14:textId="77777777" w:rsidR="00A74733" w:rsidRPr="00B64C81" w:rsidRDefault="00A74733">
            <w:r w:rsidRPr="00B64C81">
              <w:t>2561599</w:t>
            </w:r>
          </w:p>
        </w:tc>
        <w:tc>
          <w:tcPr>
            <w:tcW w:w="4499" w:type="dxa"/>
            <w:hideMark/>
          </w:tcPr>
          <w:p w14:paraId="67D148E0" w14:textId="77777777" w:rsidR="00A74733" w:rsidRPr="00B64C81" w:rsidRDefault="00A74733">
            <w:r w:rsidRPr="00B64C81">
              <w:t>for construction of a three storey building comprising a commercial unit at ground floor and one 3-bedroomed apartment at first and second floor</w:t>
            </w:r>
          </w:p>
        </w:tc>
        <w:tc>
          <w:tcPr>
            <w:tcW w:w="2203" w:type="dxa"/>
            <w:hideMark/>
          </w:tcPr>
          <w:p w14:paraId="62E5AABD" w14:textId="54C179C5" w:rsidR="00A74733" w:rsidRPr="00B64C81" w:rsidRDefault="00A74733">
            <w:r w:rsidRPr="00B64C81">
              <w:t>Loughrea</w:t>
            </w:r>
            <w:del w:id="450" w:author="Andrew O'Grady" w:date="2026-05-28T11:12:00Z" w16du:dateUtc="2026-05-28T10:12:00Z">
              <w:r w:rsidRPr="00B64C81" w:rsidDel="008E2AA9">
                <w:delText xml:space="preserve"> </w:delText>
              </w:r>
            </w:del>
            <w:r w:rsidRPr="00B64C81">
              <w:t>, Dunkellin Street</w:t>
            </w:r>
            <w:del w:id="451" w:author="Andrew O'Grady" w:date="2026-05-28T11:12:00Z" w16du:dateUtc="2026-05-28T10:12:00Z">
              <w:r w:rsidRPr="00B64C81" w:rsidDel="008E2AA9">
                <w:delText xml:space="preserve"> </w:delText>
              </w:r>
            </w:del>
            <w:r w:rsidRPr="00B64C81">
              <w:t>, Co Galway</w:t>
            </w:r>
          </w:p>
        </w:tc>
        <w:tc>
          <w:tcPr>
            <w:tcW w:w="1625" w:type="dxa"/>
            <w:noWrap/>
            <w:hideMark/>
          </w:tcPr>
          <w:p w14:paraId="1FD40E0C" w14:textId="77777777" w:rsidR="00A74733" w:rsidRPr="00B64C81" w:rsidRDefault="00A74733">
            <w:r w:rsidRPr="00B64C81">
              <w:t>CONDITIONAL</w:t>
            </w:r>
          </w:p>
        </w:tc>
      </w:tr>
      <w:tr w:rsidR="00A74733" w:rsidRPr="00B64C81" w14:paraId="4AED53C6" w14:textId="57EE408C" w:rsidTr="00A74733">
        <w:trPr>
          <w:trHeight w:val="600"/>
        </w:trPr>
        <w:tc>
          <w:tcPr>
            <w:tcW w:w="1166" w:type="dxa"/>
            <w:noWrap/>
            <w:hideMark/>
          </w:tcPr>
          <w:p w14:paraId="159B7359" w14:textId="77777777" w:rsidR="00A74733" w:rsidRPr="00B64C81" w:rsidRDefault="00A74733">
            <w:r w:rsidRPr="00B64C81">
              <w:t>2561622</w:t>
            </w:r>
          </w:p>
        </w:tc>
        <w:tc>
          <w:tcPr>
            <w:tcW w:w="4499" w:type="dxa"/>
            <w:hideMark/>
          </w:tcPr>
          <w:p w14:paraId="07A4C978" w14:textId="77777777" w:rsidR="00A74733" w:rsidRPr="00B64C81" w:rsidRDefault="00A74733">
            <w:r w:rsidRPr="00B64C81">
              <w:t>of an extension to the existing dwelling house</w:t>
            </w:r>
          </w:p>
        </w:tc>
        <w:tc>
          <w:tcPr>
            <w:tcW w:w="2203" w:type="dxa"/>
            <w:hideMark/>
          </w:tcPr>
          <w:p w14:paraId="57D1B38B" w14:textId="6EBAD5B9" w:rsidR="00A74733" w:rsidRPr="00B64C81" w:rsidRDefault="00A74733">
            <w:r w:rsidRPr="00B64C81">
              <w:t>Cosmona</w:t>
            </w:r>
            <w:del w:id="452" w:author="Andrew O'Grady" w:date="2026-05-28T11:12:00Z" w16du:dateUtc="2026-05-28T10:12:00Z">
              <w:r w:rsidRPr="00B64C81" w:rsidDel="008E2AA9">
                <w:delText xml:space="preserve"> </w:delText>
              </w:r>
            </w:del>
            <w:r w:rsidRPr="00B64C81">
              <w:t>, Donnellan Drive</w:t>
            </w:r>
            <w:del w:id="453" w:author="Andrew O'Grady" w:date="2026-05-28T11:12:00Z" w16du:dateUtc="2026-05-28T10:12:00Z">
              <w:r w:rsidRPr="00B64C81" w:rsidDel="008E2AA9">
                <w:delText xml:space="preserve"> </w:delText>
              </w:r>
            </w:del>
            <w:r w:rsidRPr="00B64C81">
              <w:t>, Co Galway</w:t>
            </w:r>
          </w:p>
        </w:tc>
        <w:tc>
          <w:tcPr>
            <w:tcW w:w="1625" w:type="dxa"/>
            <w:noWrap/>
            <w:hideMark/>
          </w:tcPr>
          <w:p w14:paraId="22E1C91E" w14:textId="77777777" w:rsidR="00A74733" w:rsidRPr="00B64C81" w:rsidRDefault="00A74733">
            <w:r w:rsidRPr="00B64C81">
              <w:t>CONDITIONAL</w:t>
            </w:r>
          </w:p>
        </w:tc>
      </w:tr>
      <w:tr w:rsidR="00A74733" w:rsidRPr="00B64C81" w14:paraId="2247C66C" w14:textId="2D19F31A" w:rsidTr="00A74733">
        <w:trPr>
          <w:trHeight w:val="600"/>
        </w:trPr>
        <w:tc>
          <w:tcPr>
            <w:tcW w:w="1166" w:type="dxa"/>
            <w:noWrap/>
            <w:hideMark/>
          </w:tcPr>
          <w:p w14:paraId="0DB39E89" w14:textId="77777777" w:rsidR="00A74733" w:rsidRPr="00B64C81" w:rsidRDefault="00A74733">
            <w:r w:rsidRPr="00B64C81">
              <w:t>2561693</w:t>
            </w:r>
          </w:p>
        </w:tc>
        <w:tc>
          <w:tcPr>
            <w:tcW w:w="4499" w:type="dxa"/>
            <w:hideMark/>
          </w:tcPr>
          <w:p w14:paraId="3ED5ABD0" w14:textId="77777777" w:rsidR="00A74733" w:rsidRPr="00B64C81" w:rsidRDefault="00A74733">
            <w:r w:rsidRPr="00B64C81">
              <w:t>for extension to side of existing commercial garage and vehicle test centre (east elevation) and all associated site development works</w:t>
            </w:r>
          </w:p>
        </w:tc>
        <w:tc>
          <w:tcPr>
            <w:tcW w:w="2203" w:type="dxa"/>
            <w:hideMark/>
          </w:tcPr>
          <w:p w14:paraId="262D0D53" w14:textId="4EF9C3C5" w:rsidR="00A74733" w:rsidRPr="00B64C81" w:rsidRDefault="00A74733">
            <w:r w:rsidRPr="00B64C81">
              <w:t>Cuscarrick</w:t>
            </w:r>
            <w:del w:id="454" w:author="Andrew O'Grady" w:date="2026-05-28T11:12:00Z" w16du:dateUtc="2026-05-28T10:12:00Z">
              <w:r w:rsidRPr="00B64C81" w:rsidDel="008E2AA9">
                <w:delText xml:space="preserve"> </w:delText>
              </w:r>
            </w:del>
            <w:r w:rsidRPr="00B64C81">
              <w:t>, Loughrea</w:t>
            </w:r>
            <w:del w:id="455" w:author="Andrew O'Grady" w:date="2026-05-28T11:12:00Z" w16du:dateUtc="2026-05-28T10:12:00Z">
              <w:r w:rsidRPr="00B64C81" w:rsidDel="008E2AA9">
                <w:delText xml:space="preserve"> </w:delText>
              </w:r>
            </w:del>
            <w:r w:rsidRPr="00B64C81">
              <w:t>, Co. Galway</w:t>
            </w:r>
          </w:p>
        </w:tc>
        <w:tc>
          <w:tcPr>
            <w:tcW w:w="1625" w:type="dxa"/>
            <w:noWrap/>
            <w:hideMark/>
          </w:tcPr>
          <w:p w14:paraId="2964FCED" w14:textId="77777777" w:rsidR="00A74733" w:rsidRPr="00B64C81" w:rsidRDefault="00A74733">
            <w:r w:rsidRPr="00B64C81">
              <w:t>CONDITIONAL</w:t>
            </w:r>
          </w:p>
        </w:tc>
      </w:tr>
      <w:tr w:rsidR="00A74733" w:rsidRPr="00B64C81" w14:paraId="4D83E68A" w14:textId="4B95CCF5" w:rsidTr="00A74733">
        <w:trPr>
          <w:trHeight w:val="600"/>
        </w:trPr>
        <w:tc>
          <w:tcPr>
            <w:tcW w:w="1166" w:type="dxa"/>
            <w:noWrap/>
            <w:hideMark/>
          </w:tcPr>
          <w:p w14:paraId="3693EB29" w14:textId="77777777" w:rsidR="00A74733" w:rsidRPr="00B64C81" w:rsidRDefault="00A74733">
            <w:r w:rsidRPr="00B64C81">
              <w:t>2561846</w:t>
            </w:r>
          </w:p>
        </w:tc>
        <w:tc>
          <w:tcPr>
            <w:tcW w:w="4499" w:type="dxa"/>
            <w:hideMark/>
          </w:tcPr>
          <w:p w14:paraId="63B15A23" w14:textId="77777777" w:rsidR="00A74733" w:rsidRPr="00B64C81" w:rsidRDefault="00A74733">
            <w:r w:rsidRPr="00B64C81">
              <w:t>for the change of use of the ground floor commercial unit to residential use, creating one overall complete residential dwelling of the current building and all associated site services</w:t>
            </w:r>
          </w:p>
        </w:tc>
        <w:tc>
          <w:tcPr>
            <w:tcW w:w="2203" w:type="dxa"/>
            <w:hideMark/>
          </w:tcPr>
          <w:p w14:paraId="25DBCD2E" w14:textId="29EDCB76" w:rsidR="00A74733" w:rsidRPr="00B64C81" w:rsidRDefault="00A74733">
            <w:r w:rsidRPr="00B64C81">
              <w:t>Loughrea</w:t>
            </w:r>
            <w:del w:id="456" w:author="Andrew O'Grady" w:date="2026-05-28T11:12:00Z" w16du:dateUtc="2026-05-28T10:12:00Z">
              <w:r w:rsidRPr="00B64C81" w:rsidDel="008E2AA9">
                <w:delText xml:space="preserve"> </w:delText>
              </w:r>
            </w:del>
            <w:r w:rsidRPr="00B64C81">
              <w:t>, Barrack Street</w:t>
            </w:r>
            <w:del w:id="457" w:author="Andrew O'Grady" w:date="2026-05-28T11:12:00Z" w16du:dateUtc="2026-05-28T10:12:00Z">
              <w:r w:rsidRPr="00B64C81" w:rsidDel="008E2AA9">
                <w:delText xml:space="preserve">  </w:delText>
              </w:r>
            </w:del>
            <w:r w:rsidRPr="00B64C81">
              <w:t>, Co. Galway</w:t>
            </w:r>
          </w:p>
        </w:tc>
        <w:tc>
          <w:tcPr>
            <w:tcW w:w="1625" w:type="dxa"/>
            <w:noWrap/>
            <w:hideMark/>
          </w:tcPr>
          <w:p w14:paraId="7C5B16BA" w14:textId="77777777" w:rsidR="00A74733" w:rsidRPr="00B64C81" w:rsidRDefault="00A74733">
            <w:r w:rsidRPr="00B64C81">
              <w:t>CONDITIONAL</w:t>
            </w:r>
          </w:p>
        </w:tc>
      </w:tr>
      <w:tr w:rsidR="00A74733" w:rsidRPr="00B64C81" w14:paraId="109E415E" w14:textId="7D853817" w:rsidTr="00A74733">
        <w:trPr>
          <w:trHeight w:val="900"/>
        </w:trPr>
        <w:tc>
          <w:tcPr>
            <w:tcW w:w="1166" w:type="dxa"/>
            <w:noWrap/>
            <w:hideMark/>
          </w:tcPr>
          <w:p w14:paraId="58301778" w14:textId="77777777" w:rsidR="00A74733" w:rsidRPr="00B64C81" w:rsidRDefault="00A74733">
            <w:r w:rsidRPr="00B64C81">
              <w:t>2560425</w:t>
            </w:r>
          </w:p>
        </w:tc>
        <w:tc>
          <w:tcPr>
            <w:tcW w:w="4499" w:type="dxa"/>
            <w:hideMark/>
          </w:tcPr>
          <w:p w14:paraId="4801408B" w14:textId="3192E31E" w:rsidR="00A74733" w:rsidRPr="00B64C81" w:rsidRDefault="00A74733">
            <w:r w:rsidRPr="00B64C81">
              <w:t>of a dwelling house, septic tank, percolation area and all associated site services on revised site boundaries to that previously granted planning permission under planning reference no. 35759. Gross floor space of work to be retained: 148.27 sqm</w:t>
            </w:r>
            <w:ins w:id="458" w:author="Andrew O'Grady" w:date="2026-05-28T11:16:00Z" w16du:dateUtc="2026-05-28T10:16:00Z">
              <w:r w:rsidR="008E2AA9">
                <w:t xml:space="preserve"> </w:t>
              </w:r>
            </w:ins>
            <w:r w:rsidRPr="00B64C81">
              <w:t>(revised boundaries only)</w:t>
            </w:r>
          </w:p>
        </w:tc>
        <w:tc>
          <w:tcPr>
            <w:tcW w:w="2203" w:type="dxa"/>
            <w:hideMark/>
          </w:tcPr>
          <w:p w14:paraId="7315E830" w14:textId="698A8463" w:rsidR="00A74733" w:rsidRPr="00B64C81" w:rsidRDefault="00A74733">
            <w:r w:rsidRPr="00B64C81">
              <w:t>Cosmona</w:t>
            </w:r>
            <w:del w:id="459" w:author="Andrew O'Grady" w:date="2026-05-28T11:12:00Z" w16du:dateUtc="2026-05-28T10:12:00Z">
              <w:r w:rsidRPr="00B64C81" w:rsidDel="008E2AA9">
                <w:delText xml:space="preserve"> </w:delText>
              </w:r>
            </w:del>
            <w:r w:rsidRPr="00B64C81">
              <w:t>, Loughrea</w:t>
            </w:r>
            <w:del w:id="460" w:author="Andrew O'Grady" w:date="2026-05-28T11:12:00Z" w16du:dateUtc="2026-05-28T10:12:00Z">
              <w:r w:rsidRPr="00B64C81" w:rsidDel="008E2AA9">
                <w:delText xml:space="preserve"> </w:delText>
              </w:r>
            </w:del>
            <w:r w:rsidRPr="00B64C81">
              <w:t>, Co. Galway</w:t>
            </w:r>
          </w:p>
        </w:tc>
        <w:tc>
          <w:tcPr>
            <w:tcW w:w="1625" w:type="dxa"/>
            <w:noWrap/>
            <w:hideMark/>
          </w:tcPr>
          <w:p w14:paraId="2A797585" w14:textId="77777777" w:rsidR="00A74733" w:rsidRPr="00B64C81" w:rsidRDefault="00A74733">
            <w:r w:rsidRPr="00B64C81">
              <w:t>CONDITIONAL</w:t>
            </w:r>
          </w:p>
        </w:tc>
      </w:tr>
      <w:tr w:rsidR="00A74733" w:rsidRPr="00B64C81" w14:paraId="7543E0C3" w14:textId="12E9EB40" w:rsidTr="00A74733">
        <w:trPr>
          <w:trHeight w:val="900"/>
        </w:trPr>
        <w:tc>
          <w:tcPr>
            <w:tcW w:w="1166" w:type="dxa"/>
            <w:noWrap/>
            <w:hideMark/>
          </w:tcPr>
          <w:p w14:paraId="223E62A8" w14:textId="77777777" w:rsidR="00A74733" w:rsidRPr="00B64C81" w:rsidRDefault="00A74733">
            <w:r w:rsidRPr="00B64C81">
              <w:lastRenderedPageBreak/>
              <w:t>2560033</w:t>
            </w:r>
          </w:p>
        </w:tc>
        <w:tc>
          <w:tcPr>
            <w:tcW w:w="4499" w:type="dxa"/>
            <w:hideMark/>
          </w:tcPr>
          <w:p w14:paraId="4E5B80A7" w14:textId="77777777" w:rsidR="00A74733" w:rsidRPr="00B64C81" w:rsidRDefault="00A74733">
            <w:r w:rsidRPr="00B64C81">
              <w:t>to construct a new single storey extension to the rear of existing dwelling house &amp; minor alterations to existing dwelling house, associated landscaping, connection to public sewer and all associated site works and services. Gross floor space of proposed works: 86.20 sqm(house) &amp; 230.70 sqm(extension)</w:t>
            </w:r>
          </w:p>
        </w:tc>
        <w:tc>
          <w:tcPr>
            <w:tcW w:w="2203" w:type="dxa"/>
            <w:hideMark/>
          </w:tcPr>
          <w:p w14:paraId="2763544C" w14:textId="2E753B7B" w:rsidR="00A74733" w:rsidRPr="00B64C81" w:rsidRDefault="00A74733">
            <w:r w:rsidRPr="00B64C81">
              <w:t>Cosmona</w:t>
            </w:r>
            <w:del w:id="461" w:author="Andrew O'Grady" w:date="2026-05-28T11:12:00Z" w16du:dateUtc="2026-05-28T10:12:00Z">
              <w:r w:rsidRPr="00B64C81" w:rsidDel="008E2AA9">
                <w:delText xml:space="preserve"> </w:delText>
              </w:r>
            </w:del>
            <w:r w:rsidRPr="00B64C81">
              <w:t>, Athenry Road Loughrea</w:t>
            </w:r>
            <w:del w:id="462" w:author="Andrew O'Grady" w:date="2026-05-28T11:12:00Z" w16du:dateUtc="2026-05-28T10:12:00Z">
              <w:r w:rsidRPr="00B64C81" w:rsidDel="008E2AA9">
                <w:delText xml:space="preserve"> </w:delText>
              </w:r>
            </w:del>
            <w:r w:rsidRPr="00B64C81">
              <w:t>, Co.Galway</w:t>
            </w:r>
          </w:p>
        </w:tc>
        <w:tc>
          <w:tcPr>
            <w:tcW w:w="1625" w:type="dxa"/>
            <w:noWrap/>
            <w:hideMark/>
          </w:tcPr>
          <w:p w14:paraId="28A5A1FB" w14:textId="77777777" w:rsidR="00A74733" w:rsidRPr="00B64C81" w:rsidRDefault="00A74733">
            <w:r w:rsidRPr="00B64C81">
              <w:t>CONDITIONAL</w:t>
            </w:r>
          </w:p>
        </w:tc>
      </w:tr>
      <w:tr w:rsidR="00A74733" w:rsidRPr="00B64C81" w14:paraId="0B306BCF" w14:textId="24BBFB58" w:rsidTr="00A74733">
        <w:trPr>
          <w:trHeight w:val="1200"/>
        </w:trPr>
        <w:tc>
          <w:tcPr>
            <w:tcW w:w="1166" w:type="dxa"/>
            <w:noWrap/>
            <w:hideMark/>
          </w:tcPr>
          <w:p w14:paraId="48129D17" w14:textId="77777777" w:rsidR="00A74733" w:rsidRPr="00B64C81" w:rsidRDefault="00A74733">
            <w:r w:rsidRPr="00B64C81">
              <w:t>2660173</w:t>
            </w:r>
          </w:p>
        </w:tc>
        <w:tc>
          <w:tcPr>
            <w:tcW w:w="4499" w:type="dxa"/>
            <w:hideMark/>
          </w:tcPr>
          <w:p w14:paraId="0D2145C3" w14:textId="0132D60E" w:rsidR="00A74733" w:rsidRPr="00B64C81" w:rsidRDefault="00A74733">
            <w:r w:rsidRPr="00B64C81">
              <w:t xml:space="preserve">for extension to previously permitted housing development granted under Pl. Ref. No's 22/748 &amp; 24/61295. The development will consist of; construction of 6 no. two-storey terraced houses in 2 blocks (5 no. 4-bedroom and 1 no. 3-bedroom houses); relocation of sewage pumping station to comply with Uisce </w:t>
            </w:r>
            <w:ins w:id="463" w:author="Andrew O'Grady" w:date="2026-05-28T11:16:00Z" w16du:dateUtc="2026-05-28T10:16:00Z">
              <w:r w:rsidR="008E2AA9">
                <w:t>É</w:t>
              </w:r>
            </w:ins>
            <w:del w:id="464" w:author="Andrew O'Grady" w:date="2026-05-28T11:16:00Z" w16du:dateUtc="2026-05-28T10:16:00Z">
              <w:r w:rsidR="008E2AA9" w:rsidRPr="00B64C81" w:rsidDel="008E2AA9">
                <w:delText>E</w:delText>
              </w:r>
            </w:del>
            <w:r w:rsidRPr="00B64C81">
              <w:t>ireann requirements and connection to access and services permitted under Pl. Ref. No's 22/748 &amp; 24/61295, together with all associated site works</w:t>
            </w:r>
          </w:p>
        </w:tc>
        <w:tc>
          <w:tcPr>
            <w:tcW w:w="2203" w:type="dxa"/>
            <w:hideMark/>
          </w:tcPr>
          <w:p w14:paraId="507E0B7A" w14:textId="25C5987C" w:rsidR="00A74733" w:rsidRPr="00B64C81" w:rsidRDefault="00A74733">
            <w:r w:rsidRPr="00B64C81">
              <w:t>An Cheapach Liath</w:t>
            </w:r>
            <w:del w:id="465" w:author="Andrew O'Grady" w:date="2026-05-28T11:12:00Z" w16du:dateUtc="2026-05-28T10:12:00Z">
              <w:r w:rsidRPr="00B64C81" w:rsidDel="008E2AA9">
                <w:delText xml:space="preserve"> </w:delText>
              </w:r>
            </w:del>
            <w:r w:rsidRPr="00B64C81">
              <w:t>, Cosmona</w:t>
            </w:r>
            <w:del w:id="466" w:author="Andrew O'Grady" w:date="2026-05-28T11:12:00Z" w16du:dateUtc="2026-05-28T10:12:00Z">
              <w:r w:rsidRPr="00B64C81" w:rsidDel="008E2AA9">
                <w:delText xml:space="preserve"> </w:delText>
              </w:r>
            </w:del>
            <w:r w:rsidRPr="00B64C81">
              <w:t>, Loughrea</w:t>
            </w:r>
          </w:p>
        </w:tc>
        <w:tc>
          <w:tcPr>
            <w:tcW w:w="1625" w:type="dxa"/>
            <w:noWrap/>
            <w:hideMark/>
          </w:tcPr>
          <w:p w14:paraId="0E8B25A9" w14:textId="77777777" w:rsidR="00A74733" w:rsidRPr="00B64C81" w:rsidRDefault="00A74733">
            <w:r w:rsidRPr="00B64C81">
              <w:t>CONDITIONAL</w:t>
            </w:r>
          </w:p>
        </w:tc>
      </w:tr>
      <w:tr w:rsidR="00A74733" w:rsidRPr="00B64C81" w14:paraId="61849E84" w14:textId="33D30669" w:rsidTr="00A74733">
        <w:trPr>
          <w:trHeight w:val="1500"/>
        </w:trPr>
        <w:tc>
          <w:tcPr>
            <w:tcW w:w="1166" w:type="dxa"/>
            <w:noWrap/>
            <w:hideMark/>
          </w:tcPr>
          <w:p w14:paraId="5BA4AC81" w14:textId="77777777" w:rsidR="00A74733" w:rsidRPr="00B64C81" w:rsidRDefault="00A74733">
            <w:r w:rsidRPr="00B64C81">
              <w:t>2660187</w:t>
            </w:r>
          </w:p>
        </w:tc>
        <w:tc>
          <w:tcPr>
            <w:tcW w:w="4499" w:type="dxa"/>
            <w:hideMark/>
          </w:tcPr>
          <w:p w14:paraId="577AB591" w14:textId="77777777" w:rsidR="00A74733" w:rsidRPr="00B64C81" w:rsidRDefault="00A74733">
            <w:r w:rsidRPr="00B64C81">
              <w:t>is sought for a residential development to comprise of (a) 43 new residential units comprising of 20 no. 4 bed semi-detached houses, 17 no. 3 bed terraced houses and 6 no. 2 bed terraced houses (b) provision of all ancillary site works including parking, private and communal open spaces, public realm landscaping, public lighting, surface water and foul drainage services and connections to public mains, as well as all other associated site works. A natura impact statement (NIS) has also been prepared for inclusion in the application</w:t>
            </w:r>
          </w:p>
        </w:tc>
        <w:tc>
          <w:tcPr>
            <w:tcW w:w="2203" w:type="dxa"/>
            <w:hideMark/>
          </w:tcPr>
          <w:p w14:paraId="19945A50" w14:textId="107B2D74" w:rsidR="00A74733" w:rsidRPr="00B64C81" w:rsidRDefault="00A74733">
            <w:r w:rsidRPr="00B64C81">
              <w:t>Caheronaun</w:t>
            </w:r>
            <w:del w:id="467" w:author="Andrew O'Grady" w:date="2026-05-28T11:12:00Z" w16du:dateUtc="2026-05-28T10:12:00Z">
              <w:r w:rsidRPr="00B64C81" w:rsidDel="008E2AA9">
                <w:delText xml:space="preserve"> </w:delText>
              </w:r>
            </w:del>
            <w:r w:rsidRPr="00B64C81">
              <w:t>, Loughrea</w:t>
            </w:r>
            <w:del w:id="468" w:author="Andrew O'Grady" w:date="2026-05-28T11:12:00Z" w16du:dateUtc="2026-05-28T10:12:00Z">
              <w:r w:rsidRPr="00B64C81" w:rsidDel="008E2AA9">
                <w:delText xml:space="preserve"> </w:delText>
              </w:r>
            </w:del>
            <w:r w:rsidRPr="00B64C81">
              <w:t>, Co. Galway</w:t>
            </w:r>
          </w:p>
        </w:tc>
        <w:tc>
          <w:tcPr>
            <w:tcW w:w="1625" w:type="dxa"/>
            <w:noWrap/>
            <w:hideMark/>
          </w:tcPr>
          <w:p w14:paraId="6B597259" w14:textId="77777777" w:rsidR="00A74733" w:rsidRPr="00B64C81" w:rsidRDefault="00A74733">
            <w:r w:rsidRPr="00B64C81">
              <w:t>N/A</w:t>
            </w:r>
          </w:p>
        </w:tc>
      </w:tr>
      <w:tr w:rsidR="00A74733" w:rsidRPr="00B64C81" w14:paraId="6A0AFFAE" w14:textId="262A0ABE" w:rsidTr="00A74733">
        <w:trPr>
          <w:trHeight w:val="900"/>
        </w:trPr>
        <w:tc>
          <w:tcPr>
            <w:tcW w:w="1166" w:type="dxa"/>
            <w:noWrap/>
            <w:hideMark/>
          </w:tcPr>
          <w:p w14:paraId="37C2143B" w14:textId="77777777" w:rsidR="00A74733" w:rsidRPr="00B64C81" w:rsidRDefault="00A74733">
            <w:r w:rsidRPr="00B64C81">
              <w:t>2561869</w:t>
            </w:r>
          </w:p>
        </w:tc>
        <w:tc>
          <w:tcPr>
            <w:tcW w:w="4499" w:type="dxa"/>
            <w:hideMark/>
          </w:tcPr>
          <w:p w14:paraId="2B8EF2F4" w14:textId="77777777" w:rsidR="00A74733" w:rsidRPr="00B64C81" w:rsidRDefault="00A74733">
            <w:r w:rsidRPr="00B64C81">
              <w:t>for the construction of a two-storey extension to the rear of existing dwelling house and all associated site services</w:t>
            </w:r>
          </w:p>
        </w:tc>
        <w:tc>
          <w:tcPr>
            <w:tcW w:w="2203" w:type="dxa"/>
            <w:hideMark/>
          </w:tcPr>
          <w:p w14:paraId="260B341D" w14:textId="5E87476F" w:rsidR="00A74733" w:rsidRPr="00B64C81" w:rsidRDefault="00A74733">
            <w:r w:rsidRPr="00B64C81">
              <w:t>Loughrea</w:t>
            </w:r>
            <w:del w:id="469" w:author="Andrew O'Grady" w:date="2026-05-28T11:12:00Z" w16du:dateUtc="2026-05-28T10:12:00Z">
              <w:r w:rsidRPr="00B64C81" w:rsidDel="008E2AA9">
                <w:delText xml:space="preserve"> </w:delText>
              </w:r>
            </w:del>
            <w:r w:rsidRPr="00B64C81">
              <w:t>, No. 10 Dolphin Street</w:t>
            </w:r>
            <w:del w:id="470" w:author="Andrew O'Grady" w:date="2026-05-28T11:12:00Z" w16du:dateUtc="2026-05-28T10:12:00Z">
              <w:r w:rsidRPr="00B64C81" w:rsidDel="008E2AA9">
                <w:delText xml:space="preserve"> </w:delText>
              </w:r>
            </w:del>
            <w:r w:rsidRPr="00B64C81">
              <w:t>, Co. Galway</w:t>
            </w:r>
          </w:p>
        </w:tc>
        <w:tc>
          <w:tcPr>
            <w:tcW w:w="1625" w:type="dxa"/>
            <w:noWrap/>
            <w:hideMark/>
          </w:tcPr>
          <w:p w14:paraId="16DAFC3A" w14:textId="77777777" w:rsidR="00A74733" w:rsidRPr="00B64C81" w:rsidRDefault="00A74733">
            <w:r w:rsidRPr="00B64C81">
              <w:t>CONDITIONAL</w:t>
            </w:r>
          </w:p>
        </w:tc>
      </w:tr>
      <w:tr w:rsidR="00A74733" w:rsidRPr="00B64C81" w14:paraId="3DFC41B7" w14:textId="0DF4FFAC" w:rsidTr="00A74733">
        <w:trPr>
          <w:trHeight w:val="900"/>
        </w:trPr>
        <w:tc>
          <w:tcPr>
            <w:tcW w:w="1166" w:type="dxa"/>
            <w:noWrap/>
            <w:hideMark/>
          </w:tcPr>
          <w:p w14:paraId="42FFA268" w14:textId="77777777" w:rsidR="00A74733" w:rsidRPr="00B64C81" w:rsidRDefault="00A74733">
            <w:r w:rsidRPr="00B64C81">
              <w:t>2561924</w:t>
            </w:r>
          </w:p>
        </w:tc>
        <w:tc>
          <w:tcPr>
            <w:tcW w:w="4499" w:type="dxa"/>
            <w:hideMark/>
          </w:tcPr>
          <w:p w14:paraId="640654B5" w14:textId="77777777" w:rsidR="00A74733" w:rsidRPr="00B64C81" w:rsidRDefault="00A74733">
            <w:r w:rsidRPr="00B64C81">
              <w:t>to 1. Demolish existing derelict house (Plot 2) along with existing shed to rear of site (Plot 3). 2. Permission to complete new 4 bed dwelling house to (Plot 2) and new 3 bed dwelling house to (Plot 3) as approved under planning application PL Ref:23/60266 and 3. connection to existing services along with all associated site works</w:t>
            </w:r>
          </w:p>
        </w:tc>
        <w:tc>
          <w:tcPr>
            <w:tcW w:w="2203" w:type="dxa"/>
            <w:hideMark/>
          </w:tcPr>
          <w:p w14:paraId="61EC974B" w14:textId="673757E4" w:rsidR="00A74733" w:rsidRPr="00B64C81" w:rsidRDefault="00A74733">
            <w:r w:rsidRPr="00B64C81">
              <w:t>Caheronaun</w:t>
            </w:r>
            <w:del w:id="471" w:author="Andrew O'Grady" w:date="2026-05-28T11:12:00Z" w16du:dateUtc="2026-05-28T10:12:00Z">
              <w:r w:rsidRPr="00B64C81" w:rsidDel="008E2AA9">
                <w:delText xml:space="preserve"> </w:delText>
              </w:r>
            </w:del>
            <w:r w:rsidRPr="00B64C81">
              <w:t xml:space="preserve">, Danesfort Road </w:t>
            </w:r>
            <w:del w:id="472" w:author="Andrew O'Grady" w:date="2026-05-28T11:12:00Z" w16du:dateUtc="2026-05-28T10:12:00Z">
              <w:r w:rsidRPr="00B64C81" w:rsidDel="008E2AA9">
                <w:delText xml:space="preserve"> </w:delText>
              </w:r>
            </w:del>
            <w:r w:rsidRPr="00B64C81">
              <w:t>Loughrea</w:t>
            </w:r>
            <w:del w:id="473" w:author="Andrew O'Grady" w:date="2026-05-28T11:12:00Z" w16du:dateUtc="2026-05-28T10:12:00Z">
              <w:r w:rsidRPr="00B64C81" w:rsidDel="008E2AA9">
                <w:delText xml:space="preserve"> </w:delText>
              </w:r>
            </w:del>
            <w:r w:rsidRPr="00B64C81">
              <w:t>, Co. Galway</w:t>
            </w:r>
          </w:p>
        </w:tc>
        <w:tc>
          <w:tcPr>
            <w:tcW w:w="1625" w:type="dxa"/>
            <w:noWrap/>
            <w:hideMark/>
          </w:tcPr>
          <w:p w14:paraId="4C74F588" w14:textId="77777777" w:rsidR="00A74733" w:rsidRPr="00B64C81" w:rsidRDefault="00A74733">
            <w:r w:rsidRPr="00B64C81">
              <w:t>CONDITIONAL</w:t>
            </w:r>
          </w:p>
        </w:tc>
      </w:tr>
      <w:tr w:rsidR="00A74733" w:rsidRPr="00B64C81" w14:paraId="13191381" w14:textId="4675C762" w:rsidTr="00A74733">
        <w:trPr>
          <w:trHeight w:val="1800"/>
        </w:trPr>
        <w:tc>
          <w:tcPr>
            <w:tcW w:w="1166" w:type="dxa"/>
            <w:noWrap/>
            <w:hideMark/>
          </w:tcPr>
          <w:p w14:paraId="1171E51F" w14:textId="77777777" w:rsidR="00A74733" w:rsidRPr="00B64C81" w:rsidRDefault="00A74733">
            <w:r w:rsidRPr="00B64C81">
              <w:t>2660012</w:t>
            </w:r>
          </w:p>
        </w:tc>
        <w:tc>
          <w:tcPr>
            <w:tcW w:w="4499" w:type="dxa"/>
            <w:hideMark/>
          </w:tcPr>
          <w:p w14:paraId="596F8F5B" w14:textId="4B53AA99" w:rsidR="00A74733" w:rsidRPr="00B64C81" w:rsidRDefault="00A74733">
            <w:r w:rsidRPr="00B64C81">
              <w:t>for the demolition of a one/two storey retail building including ancillary storage yard, car parking and external works and the construction of 21 No. dwellings (1 No. 1bed, 5 No. 2bed, 10 No. 3bed and 5 No.4 bed, total area approximately 2,262M²) in 5 No. two storey blocks and all associated site works, including conservation repair works to boundary walls (Protected Structure 'The Old Barracks' Galway Co. Co.</w:t>
            </w:r>
            <w:ins w:id="474" w:author="Andrew O'Grady" w:date="2026-05-28T11:16:00Z" w16du:dateUtc="2026-05-28T10:16:00Z">
              <w:r w:rsidR="008E2AA9">
                <w:t xml:space="preserve"> </w:t>
              </w:r>
            </w:ins>
            <w:r w:rsidRPr="00B64C81">
              <w:t>Ref. No.1252) and watercourse embarkment (Protected Structure 'The Mill Race' Galway Co. Co. Ref. No. 3487) within the Architectural Conservation Area of Loughrea. A Natura Impact Statement</w:t>
            </w:r>
            <w:ins w:id="475" w:author="Andrew O'Grady" w:date="2026-05-28T11:16:00Z" w16du:dateUtc="2026-05-28T10:16:00Z">
              <w:r w:rsidR="008E2AA9">
                <w:t xml:space="preserve"> </w:t>
              </w:r>
            </w:ins>
            <w:r w:rsidRPr="00B64C81">
              <w:t xml:space="preserve">(NIS) </w:t>
            </w:r>
            <w:r w:rsidRPr="00B64C81">
              <w:lastRenderedPageBreak/>
              <w:t>will be submitted to the Planning Authority with this application</w:t>
            </w:r>
          </w:p>
        </w:tc>
        <w:tc>
          <w:tcPr>
            <w:tcW w:w="2203" w:type="dxa"/>
            <w:hideMark/>
          </w:tcPr>
          <w:p w14:paraId="27DB7FA2" w14:textId="48584890" w:rsidR="00A74733" w:rsidRPr="00B64C81" w:rsidRDefault="00A74733">
            <w:r w:rsidRPr="00B64C81">
              <w:lastRenderedPageBreak/>
              <w:t>Loughrea Cuscarrick</w:t>
            </w:r>
            <w:del w:id="476" w:author="Andrew O'Grady" w:date="2026-05-28T11:13:00Z" w16du:dateUtc="2026-05-28T10:13:00Z">
              <w:r w:rsidRPr="00B64C81" w:rsidDel="008E2AA9">
                <w:delText xml:space="preserve"> </w:delText>
              </w:r>
            </w:del>
            <w:r w:rsidRPr="00B64C81">
              <w:t>, The Green Fairgreen Td.</w:t>
            </w:r>
            <w:del w:id="477" w:author="Andrew O'Grady" w:date="2026-05-28T11:13:00Z" w16du:dateUtc="2026-05-28T10:13:00Z">
              <w:r w:rsidRPr="00B64C81" w:rsidDel="008E2AA9">
                <w:delText xml:space="preserve"> </w:delText>
              </w:r>
            </w:del>
            <w:r w:rsidRPr="00B64C81">
              <w:t>, Loughrea</w:t>
            </w:r>
          </w:p>
        </w:tc>
        <w:tc>
          <w:tcPr>
            <w:tcW w:w="1625" w:type="dxa"/>
            <w:noWrap/>
            <w:hideMark/>
          </w:tcPr>
          <w:p w14:paraId="2ABC4112" w14:textId="77777777" w:rsidR="00A74733" w:rsidRPr="00B64C81" w:rsidRDefault="00A74733">
            <w:r w:rsidRPr="00B64C81">
              <w:t>N/A</w:t>
            </w:r>
          </w:p>
        </w:tc>
      </w:tr>
      <w:tr w:rsidR="00A74733" w:rsidRPr="00B64C81" w14:paraId="32542F20" w14:textId="47E49B3A" w:rsidTr="00A74733">
        <w:trPr>
          <w:trHeight w:val="600"/>
        </w:trPr>
        <w:tc>
          <w:tcPr>
            <w:tcW w:w="1166" w:type="dxa"/>
            <w:noWrap/>
            <w:hideMark/>
          </w:tcPr>
          <w:p w14:paraId="440DE5AC" w14:textId="77777777" w:rsidR="00A74733" w:rsidRPr="00B64C81" w:rsidRDefault="00A74733">
            <w:r w:rsidRPr="00B64C81">
              <w:t>2560244</w:t>
            </w:r>
          </w:p>
        </w:tc>
        <w:tc>
          <w:tcPr>
            <w:tcW w:w="4499" w:type="dxa"/>
            <w:hideMark/>
          </w:tcPr>
          <w:p w14:paraId="6430DEF5" w14:textId="77777777" w:rsidR="00A74733" w:rsidRPr="00B64C81" w:rsidRDefault="00A74733">
            <w:r w:rsidRPr="00B64C81">
              <w:t>for the construction of a dwelling house, connection to services and all associated site services. Gross floor space of proposed works: 109.94 sqm(house)</w:t>
            </w:r>
          </w:p>
        </w:tc>
        <w:tc>
          <w:tcPr>
            <w:tcW w:w="2203" w:type="dxa"/>
            <w:hideMark/>
          </w:tcPr>
          <w:p w14:paraId="41E65749" w14:textId="777BAF89" w:rsidR="00A74733" w:rsidRPr="00B64C81" w:rsidRDefault="00A74733">
            <w:r w:rsidRPr="00B64C81">
              <w:t>Loughrea</w:t>
            </w:r>
            <w:del w:id="478" w:author="Andrew O'Grady" w:date="2026-05-28T11:13:00Z" w16du:dateUtc="2026-05-28T10:13:00Z">
              <w:r w:rsidRPr="00B64C81" w:rsidDel="008E2AA9">
                <w:delText xml:space="preserve"> </w:delText>
              </w:r>
            </w:del>
            <w:r w:rsidRPr="00B64C81">
              <w:t>, Moore Street</w:t>
            </w:r>
            <w:del w:id="479" w:author="Andrew O'Grady" w:date="2026-05-28T11:13:00Z" w16du:dateUtc="2026-05-28T10:13:00Z">
              <w:r w:rsidRPr="00B64C81" w:rsidDel="008E2AA9">
                <w:delText xml:space="preserve"> </w:delText>
              </w:r>
            </w:del>
            <w:r w:rsidRPr="00B64C81">
              <w:t>, Galway</w:t>
            </w:r>
          </w:p>
        </w:tc>
        <w:tc>
          <w:tcPr>
            <w:tcW w:w="1625" w:type="dxa"/>
            <w:noWrap/>
            <w:hideMark/>
          </w:tcPr>
          <w:p w14:paraId="3CAF7625" w14:textId="77777777" w:rsidR="00A74733" w:rsidRPr="00B64C81" w:rsidRDefault="00A74733">
            <w:r w:rsidRPr="00B64C81">
              <w:t>CONDITIONAL</w:t>
            </w:r>
          </w:p>
        </w:tc>
      </w:tr>
      <w:tr w:rsidR="00A74733" w:rsidRPr="00B64C81" w14:paraId="4642D0D4" w14:textId="00942688" w:rsidTr="00A74733">
        <w:trPr>
          <w:trHeight w:val="600"/>
        </w:trPr>
        <w:tc>
          <w:tcPr>
            <w:tcW w:w="1166" w:type="dxa"/>
            <w:noWrap/>
            <w:hideMark/>
          </w:tcPr>
          <w:p w14:paraId="62A0B59D" w14:textId="77777777" w:rsidR="00A74733" w:rsidRPr="00B64C81" w:rsidRDefault="00A74733">
            <w:r w:rsidRPr="00B64C81">
              <w:t>2660231</w:t>
            </w:r>
          </w:p>
        </w:tc>
        <w:tc>
          <w:tcPr>
            <w:tcW w:w="4499" w:type="dxa"/>
            <w:hideMark/>
          </w:tcPr>
          <w:p w14:paraId="4A6443D1" w14:textId="77777777" w:rsidR="00A74733" w:rsidRPr="00B64C81" w:rsidRDefault="00A74733">
            <w:r w:rsidRPr="00B64C81">
              <w:t xml:space="preserve">for the construction of a domestic garage/storage shed and all associated site services </w:t>
            </w:r>
          </w:p>
        </w:tc>
        <w:tc>
          <w:tcPr>
            <w:tcW w:w="2203" w:type="dxa"/>
            <w:hideMark/>
          </w:tcPr>
          <w:p w14:paraId="038A8577" w14:textId="232983A7" w:rsidR="00A74733" w:rsidRPr="00B64C81" w:rsidRDefault="00A74733">
            <w:r w:rsidRPr="00B64C81">
              <w:t>Cosmona</w:t>
            </w:r>
            <w:del w:id="480" w:author="Andrew O'Grady" w:date="2026-05-28T11:13:00Z" w16du:dateUtc="2026-05-28T10:13:00Z">
              <w:r w:rsidRPr="00B64C81" w:rsidDel="008E2AA9">
                <w:delText xml:space="preserve"> </w:delText>
              </w:r>
            </w:del>
            <w:r w:rsidRPr="00B64C81">
              <w:t>, Loughrea</w:t>
            </w:r>
            <w:del w:id="481" w:author="Andrew O'Grady" w:date="2026-05-28T11:13:00Z" w16du:dateUtc="2026-05-28T10:13:00Z">
              <w:r w:rsidRPr="00B64C81" w:rsidDel="008E2AA9">
                <w:delText xml:space="preserve"> </w:delText>
              </w:r>
            </w:del>
            <w:r w:rsidRPr="00B64C81">
              <w:t>, Co. Galway</w:t>
            </w:r>
          </w:p>
        </w:tc>
        <w:tc>
          <w:tcPr>
            <w:tcW w:w="1625" w:type="dxa"/>
            <w:noWrap/>
            <w:hideMark/>
          </w:tcPr>
          <w:p w14:paraId="742EE637" w14:textId="77777777" w:rsidR="00A74733" w:rsidRPr="00B64C81" w:rsidRDefault="00A74733">
            <w:r w:rsidRPr="00B64C81">
              <w:t>CONDITIONAL</w:t>
            </w:r>
          </w:p>
        </w:tc>
      </w:tr>
      <w:tr w:rsidR="00A74733" w:rsidRPr="00B64C81" w14:paraId="3D7C8C16" w14:textId="0B4623E7" w:rsidTr="00A74733">
        <w:trPr>
          <w:trHeight w:val="1800"/>
        </w:trPr>
        <w:tc>
          <w:tcPr>
            <w:tcW w:w="1166" w:type="dxa"/>
            <w:noWrap/>
            <w:hideMark/>
          </w:tcPr>
          <w:p w14:paraId="0C5230CE" w14:textId="77777777" w:rsidR="00A74733" w:rsidRPr="00B64C81" w:rsidRDefault="00A74733">
            <w:r w:rsidRPr="00B64C81">
              <w:t>2660335</w:t>
            </w:r>
          </w:p>
        </w:tc>
        <w:tc>
          <w:tcPr>
            <w:tcW w:w="4499" w:type="dxa"/>
            <w:hideMark/>
          </w:tcPr>
          <w:p w14:paraId="482715DE" w14:textId="77777777" w:rsidR="00A74733" w:rsidRPr="00B64C81" w:rsidRDefault="00A74733" w:rsidP="00B64C81">
            <w:pPr>
              <w:spacing w:after="200"/>
            </w:pPr>
            <w:r w:rsidRPr="00B64C81">
              <w:t xml:space="preserve">for (i) the extensive renovation of the existing dwelling </w:t>
            </w:r>
            <w:del w:id="482" w:author="Andrew O'Grady" w:date="2026-05-28T11:13:00Z" w16du:dateUtc="2026-05-28T10:13:00Z">
              <w:r w:rsidRPr="00B64C81" w:rsidDel="008E2AA9">
                <w:delText xml:space="preserve"> </w:delText>
              </w:r>
            </w:del>
            <w:r w:rsidRPr="00B64C81">
              <w:t xml:space="preserve">at No.2 Mount Carmel Road and the construction of a single-storey extension to the rear of the refurbished dwelling.  (ii) The extensive renovation of the existing dwelling at No.3 Mount Carmel Road and the construction of a single-storey extension to the rear of the refurbished dwelling. (iii) The demolition of the existing dwelling at No.4 Mount Carmel Road and the construction of a new replacement dwelling with the addition of a </w:t>
            </w:r>
            <w:del w:id="483" w:author="Andrew O'Grady" w:date="2026-05-28T11:13:00Z" w16du:dateUtc="2026-05-28T10:13:00Z">
              <w:r w:rsidRPr="00B64C81" w:rsidDel="008E2AA9">
                <w:delText xml:space="preserve"> </w:delText>
              </w:r>
            </w:del>
            <w:r w:rsidRPr="00B64C81">
              <w:t>single-storey extension to the rear of the new dwelling</w:t>
            </w:r>
          </w:p>
        </w:tc>
        <w:tc>
          <w:tcPr>
            <w:tcW w:w="2203" w:type="dxa"/>
            <w:hideMark/>
          </w:tcPr>
          <w:p w14:paraId="1E7EC6FC" w14:textId="121BCE50" w:rsidR="00A74733" w:rsidRPr="00B64C81" w:rsidRDefault="00A74733" w:rsidP="00B64C81">
            <w:pPr>
              <w:spacing w:after="200"/>
            </w:pPr>
            <w:r w:rsidRPr="00B64C81">
              <w:t>Loughrea</w:t>
            </w:r>
            <w:del w:id="484" w:author="Andrew O'Grady" w:date="2026-05-28T11:13:00Z" w16du:dateUtc="2026-05-28T10:13:00Z">
              <w:r w:rsidRPr="00B64C81" w:rsidDel="008E2AA9">
                <w:delText xml:space="preserve"> </w:delText>
              </w:r>
            </w:del>
            <w:r w:rsidRPr="00B64C81">
              <w:t>, Monearmore</w:t>
            </w:r>
            <w:del w:id="485" w:author="Andrew O'Grady" w:date="2026-05-28T11:13:00Z" w16du:dateUtc="2026-05-28T10:13:00Z">
              <w:r w:rsidRPr="00B64C81" w:rsidDel="008E2AA9">
                <w:delText xml:space="preserve">  </w:delText>
              </w:r>
            </w:del>
            <w:r w:rsidRPr="00B64C81">
              <w:t>, No. 02 No. 03 &amp; No. 04 Mount Carmel Road</w:t>
            </w:r>
          </w:p>
        </w:tc>
        <w:tc>
          <w:tcPr>
            <w:tcW w:w="1625" w:type="dxa"/>
            <w:noWrap/>
            <w:hideMark/>
          </w:tcPr>
          <w:p w14:paraId="00A46327" w14:textId="77777777" w:rsidR="00A74733" w:rsidRPr="00B64C81" w:rsidRDefault="00A74733">
            <w:r w:rsidRPr="00B64C81">
              <w:t>CONDITIONAL</w:t>
            </w:r>
          </w:p>
        </w:tc>
      </w:tr>
      <w:tr w:rsidR="00A74733" w:rsidRPr="00B64C81" w14:paraId="05A90800" w14:textId="4026BD45" w:rsidTr="00A74733">
        <w:trPr>
          <w:trHeight w:val="600"/>
        </w:trPr>
        <w:tc>
          <w:tcPr>
            <w:tcW w:w="1166" w:type="dxa"/>
            <w:noWrap/>
            <w:hideMark/>
          </w:tcPr>
          <w:p w14:paraId="6E16F551" w14:textId="77777777" w:rsidR="00A74733" w:rsidRPr="00B64C81" w:rsidRDefault="00A74733">
            <w:r w:rsidRPr="00B64C81">
              <w:t>2660514</w:t>
            </w:r>
          </w:p>
        </w:tc>
        <w:tc>
          <w:tcPr>
            <w:tcW w:w="4499" w:type="dxa"/>
            <w:hideMark/>
          </w:tcPr>
          <w:p w14:paraId="01CE1B1E" w14:textId="77777777" w:rsidR="00A74733" w:rsidRPr="00B64C81" w:rsidRDefault="00A74733">
            <w:r w:rsidRPr="00B64C81">
              <w:t>for; 1. alterations to the orientation of units 13-15. 2. Minor alterations to general site works for units 1-5, 11-12 &amp; 16-29 of the existing housing development under construction, previous planning ref no. 24/60496</w:t>
            </w:r>
          </w:p>
        </w:tc>
        <w:tc>
          <w:tcPr>
            <w:tcW w:w="2203" w:type="dxa"/>
            <w:hideMark/>
          </w:tcPr>
          <w:p w14:paraId="5AF2F695" w14:textId="0D8614EC" w:rsidR="00A74733" w:rsidRPr="00B64C81" w:rsidRDefault="00A74733">
            <w:r w:rsidRPr="00B64C81">
              <w:t>Cosmona</w:t>
            </w:r>
            <w:del w:id="486" w:author="Andrew O'Grady" w:date="2026-05-28T11:13:00Z" w16du:dateUtc="2026-05-28T10:13:00Z">
              <w:r w:rsidRPr="00B64C81" w:rsidDel="008E2AA9">
                <w:delText xml:space="preserve"> </w:delText>
              </w:r>
            </w:del>
            <w:r w:rsidRPr="00B64C81">
              <w:t>, Cois Clochair</w:t>
            </w:r>
            <w:del w:id="487" w:author="Andrew O'Grady" w:date="2026-05-28T11:13:00Z" w16du:dateUtc="2026-05-28T10:13:00Z">
              <w:r w:rsidRPr="00B64C81" w:rsidDel="008E2AA9">
                <w:delText xml:space="preserve">  </w:delText>
              </w:r>
            </w:del>
            <w:r w:rsidRPr="00B64C81">
              <w:t>, Loughrea</w:t>
            </w:r>
          </w:p>
        </w:tc>
        <w:tc>
          <w:tcPr>
            <w:tcW w:w="1625" w:type="dxa"/>
            <w:noWrap/>
            <w:hideMark/>
          </w:tcPr>
          <w:p w14:paraId="35EAA42C" w14:textId="77777777" w:rsidR="00A74733" w:rsidRPr="00B64C81" w:rsidRDefault="00A74733">
            <w:r w:rsidRPr="00B64C81">
              <w:t>N/A</w:t>
            </w:r>
          </w:p>
        </w:tc>
      </w:tr>
    </w:tbl>
    <w:p w14:paraId="4CFEE682" w14:textId="739C70A1" w:rsidR="00F42283" w:rsidRPr="00BE4081" w:rsidRDefault="00A36760" w:rsidP="00BE4081">
      <w:r w:rsidRPr="00F42283">
        <w:t>There were no other planning applications in the area at the time of writing (</w:t>
      </w:r>
      <w:r w:rsidR="00F42283" w:rsidRPr="00F42283">
        <w:t>May</w:t>
      </w:r>
      <w:r w:rsidRPr="00F42283">
        <w:t xml:space="preserve"> 2026). </w:t>
      </w:r>
    </w:p>
    <w:p w14:paraId="7DDF85DF" w14:textId="77777777" w:rsidR="00F42283" w:rsidRDefault="00F42283" w:rsidP="00BE4081">
      <w:r>
        <w:t xml:space="preserve">Having regard to the scale and nature of the permitted developments in the vicinity, the </w:t>
      </w:r>
      <w:del w:id="488" w:author="Andrew O'Grady" w:date="2026-05-28T11:17:00Z" w16du:dateUtc="2026-05-28T10:17:00Z">
        <w:r w:rsidDel="008E2AA9">
          <w:delText>Appropriate Assessment (</w:delText>
        </w:r>
      </w:del>
      <w:r>
        <w:t>AA</w:t>
      </w:r>
      <w:del w:id="489" w:author="Andrew O'Grady" w:date="2026-05-28T11:17:00Z" w16du:dateUtc="2026-05-28T10:17:00Z">
        <w:r w:rsidDel="008E2AA9">
          <w:delText>)</w:delText>
        </w:r>
      </w:del>
      <w:r>
        <w:t xml:space="preserve"> Screening Assessment concluded that there will be no significant in-combination or cumulative effects with local planning applications.</w:t>
      </w:r>
    </w:p>
    <w:p w14:paraId="721FF74D" w14:textId="3EA484B9" w:rsidR="00F42283" w:rsidRDefault="00F42283" w:rsidP="00BE4081">
      <w:r>
        <w:t>(a) The Nature of Any Associated Demolition Works</w:t>
      </w:r>
    </w:p>
    <w:p w14:paraId="11D73BAA" w14:textId="348CAC35" w:rsidR="00F42283" w:rsidRDefault="00F42283" w:rsidP="00BE4081">
      <w:r>
        <w:t>The subject site is currently a vacant, greenfield site. No existing building structures are located within the redline boundary, and therefore, no structural demolition works are required. The existing concrete blockwork boundary walls to the west and the 2.6m high natural stone wall to the south are to be retained and protected during construction.</w:t>
      </w:r>
    </w:p>
    <w:p w14:paraId="0918AE72" w14:textId="5AD83C43" w:rsidR="00F42283" w:rsidRDefault="00F42283" w:rsidP="00BE4081">
      <w:r>
        <w:t>(b) The Use of Natural Resources (Land, Soil, Water, and Biodiversity)</w:t>
      </w:r>
    </w:p>
    <w:p w14:paraId="0F1A076B" w14:textId="2F860FC6" w:rsidR="00F42283" w:rsidRDefault="00F42283" w:rsidP="00BE4081">
      <w:r>
        <w:t>The primary use of natural resources will be the development of approximately 0.65 hectares of greenfield land. The site is bounded by the active Phase 1 residential construction to the east, an existing graveyard to the south, and established residential/built-up boundary walls to the west.</w:t>
      </w:r>
    </w:p>
    <w:p w14:paraId="04746E5A" w14:textId="73D1F069" w:rsidR="00F42283" w:rsidRDefault="00F42283" w:rsidP="00BE4081">
      <w:r>
        <w:t xml:space="preserve">Other natural resources used will include standard construction materials typical for residential developments (timber, stone, brick, concrete). The scale and quantity of these materials will not be of a magnitude that would </w:t>
      </w:r>
      <w:r>
        <w:lastRenderedPageBreak/>
        <w:t>cause concern regarding significant effects on the environment. To minimi</w:t>
      </w:r>
      <w:r w:rsidR="00BE4081">
        <w:t>s</w:t>
      </w:r>
      <w:r>
        <w:t>e resource waste, all suitable excavated soil will be re-used directly on-site for landscaping and leve</w:t>
      </w:r>
      <w:ins w:id="490" w:author="Andrew O'Grady" w:date="2026-05-28T11:18:00Z" w16du:dateUtc="2026-05-28T10:18:00Z">
        <w:r w:rsidR="008E2AA9">
          <w:t>l</w:t>
        </w:r>
      </w:ins>
      <w:r>
        <w:t>ling.</w:t>
      </w:r>
    </w:p>
    <w:p w14:paraId="5E0F2F61" w14:textId="220D3F66" w:rsidR="00F42283" w:rsidRDefault="00F42283" w:rsidP="00BE4081">
      <w:r>
        <w:t xml:space="preserve">The operational phase will generate a standard municipal demand for drinking water. This is purely for standard domestic residential use and is not considered significant. The storm and surface water drainage for the entire </w:t>
      </w:r>
      <w:del w:id="491" w:author="Andrew O'Grady" w:date="2026-05-28T11:19:00Z" w16du:dateUtc="2026-05-28T10:19:00Z">
        <w:r w:rsidDel="004204B1">
          <w:delText>proposed development</w:delText>
        </w:r>
      </w:del>
      <w:ins w:id="492" w:author="Andrew O'Grady" w:date="2026-05-28T11:19:00Z" w16du:dateUtc="2026-05-28T10:19:00Z">
        <w:r w:rsidR="004204B1">
          <w:t>Project</w:t>
        </w:r>
      </w:ins>
      <w:r>
        <w:t xml:space="preserve"> will be designed in accordance with Sustainable Urban Drainage Systems (SuDS) principles, matching the receiving infrastructure established in Phase 1, and complying with the *Recommendations for Site Development Works for Housing Areas*. Adherence to best-practice Construction and Environmental Management protocols during the construction phase will ensure the development does not result in the pollution of groundwater or surface water.</w:t>
      </w:r>
    </w:p>
    <w:p w14:paraId="07997A6E" w14:textId="76BDB5C9" w:rsidR="00F42283" w:rsidRDefault="00F42283" w:rsidP="00BE4081">
      <w:r>
        <w:t>(c) The Production of Waste</w:t>
      </w:r>
    </w:p>
    <w:p w14:paraId="15D17C89" w14:textId="3F9104EC" w:rsidR="00F42283" w:rsidRDefault="00F42283" w:rsidP="00BE4081">
      <w:r>
        <w:t>During the operational phase, the 18 three-bedroom housing units will generate typical municipal household waste. Operational waste management will be the responsibility of individual occupiers and the local authority's collection services. Measures will be implemented to maximi</w:t>
      </w:r>
      <w:r w:rsidR="00BE4081">
        <w:t>s</w:t>
      </w:r>
      <w:r>
        <w:t>e recycling through the provision of dedicated domestic waste separation infrastructure.</w:t>
      </w:r>
    </w:p>
    <w:p w14:paraId="3494BAAE" w14:textId="08EC8ACC" w:rsidR="00F42283" w:rsidRDefault="00F42283" w:rsidP="00BE4081">
      <w:r>
        <w:t>During the construction phase, typical construction waste will be generated. This will be strictly managed under a project-specific Resource &amp; Waste Management Plan (RWMP). Any construction waste materials that cannot be reused on-site will be segregated and disposed of off-site using authori</w:t>
      </w:r>
      <w:ins w:id="493" w:author="Andrew O'Grady" w:date="2026-05-28T11:21:00Z" w16du:dateUtc="2026-05-28T10:21:00Z">
        <w:r w:rsidR="004204B1">
          <w:t>s</w:t>
        </w:r>
      </w:ins>
      <w:del w:id="494" w:author="Andrew O'Grady" w:date="2026-05-28T11:21:00Z" w16du:dateUtc="2026-05-28T10:21:00Z">
        <w:r w:rsidDel="004204B1">
          <w:delText>z</w:delText>
        </w:r>
      </w:del>
      <w:r>
        <w:t xml:space="preserve">ed, licensed waste facilities and permitted waste contractors. The </w:t>
      </w:r>
      <w:del w:id="495" w:author="Andrew O'Grady" w:date="2026-05-28T11:21:00Z" w16du:dateUtc="2026-05-28T10:21:00Z">
        <w:r w:rsidDel="004204B1">
          <w:delText xml:space="preserve">proposed development </w:delText>
        </w:r>
      </w:del>
      <w:ins w:id="496" w:author="Andrew O'Grady" w:date="2026-05-28T11:21:00Z" w16du:dateUtc="2026-05-28T10:21:00Z">
        <w:r w:rsidR="004204B1">
          <w:t xml:space="preserve">Project </w:t>
        </w:r>
      </w:ins>
      <w:r>
        <w:t xml:space="preserve">will fully comply with the *Best Practice Guidelines for the Preparation of Resource &amp; Waste Management Plans for Construction &amp; Demolition Projects* (EPA, 2021). </w:t>
      </w:r>
    </w:p>
    <w:p w14:paraId="48CA6460" w14:textId="2769D111" w:rsidR="00F42283" w:rsidRDefault="00F42283" w:rsidP="00BE4081">
      <w:r>
        <w:t>(d) Pollution and Nuisances</w:t>
      </w:r>
    </w:p>
    <w:p w14:paraId="2E66A602" w14:textId="749B810A" w:rsidR="00F42283" w:rsidRDefault="00F42283" w:rsidP="00BE4081">
      <w:r>
        <w:t>Noise, vibration, temporary artificial lighting, and locali</w:t>
      </w:r>
      <w:ins w:id="497" w:author="Andrew O'Grady" w:date="2026-05-28T11:21:00Z" w16du:dateUtc="2026-05-28T10:21:00Z">
        <w:r w:rsidR="004204B1">
          <w:t>s</w:t>
        </w:r>
      </w:ins>
      <w:del w:id="498" w:author="Andrew O'Grady" w:date="2026-05-28T11:21:00Z" w16du:dateUtc="2026-05-28T10:21:00Z">
        <w:r w:rsidDel="004204B1">
          <w:delText>z</w:delText>
        </w:r>
      </w:del>
      <w:r>
        <w:t>ed dust arising from construction activities and construction traffic have the potential to create locali</w:t>
      </w:r>
      <w:r w:rsidR="00BE4081">
        <w:t>s</w:t>
      </w:r>
      <w:r>
        <w:t>ed nuisances.</w:t>
      </w:r>
    </w:p>
    <w:p w14:paraId="6F38C3F2" w14:textId="7E307945" w:rsidR="00F42283" w:rsidRDefault="00F42283" w:rsidP="00BE4081">
      <w:r>
        <w:t>Minor noise and dust impacts may occur during the 12-month construction window. However, the use of standard plant machinery and construction traffic is typical for a suburban zoned site adjacent to an active building layer (Phase 1) and is not out of character for the area. Construction working hours will be strictly limited to standard times set by planning conditions. These minor impacts will be locali</w:t>
      </w:r>
      <w:ins w:id="499" w:author="Andrew O'Grady" w:date="2026-05-28T11:22:00Z" w16du:dateUtc="2026-05-28T10:22:00Z">
        <w:r w:rsidR="004204B1">
          <w:t>s</w:t>
        </w:r>
      </w:ins>
      <w:del w:id="500" w:author="Andrew O'Grady" w:date="2026-05-28T11:22:00Z" w16du:dateUtc="2026-05-28T10:22:00Z">
        <w:r w:rsidDel="004204B1">
          <w:delText>z</w:delText>
        </w:r>
      </w:del>
      <w:r>
        <w:t>ed, temporary, and intermittent, leading to no long-term residual environmental impacts.</w:t>
      </w:r>
    </w:p>
    <w:p w14:paraId="03B9C9AF" w14:textId="0755F080" w:rsidR="00F42283" w:rsidRDefault="00F42283" w:rsidP="00BE4081">
      <w:r>
        <w:t xml:space="preserve">Proposed public lighting within the scheme has been designed to prevent light spill and adhere to best-practice environmental standards, including the *Institute of Lighting Professionals (ILP) Guidance Note 08/23 – Bats and Artificial Lighting*. Bat species are not qualifying interests for the local European Sites, and the retention of the southern stone boundary wall helps maintain local ecological screening. </w:t>
      </w:r>
    </w:p>
    <w:p w14:paraId="4A7CC73A" w14:textId="32AF6AB5" w:rsidR="00F42283" w:rsidRDefault="00F42283" w:rsidP="00BE4081">
      <w:r>
        <w:t xml:space="preserve">Because the </w:t>
      </w:r>
      <w:del w:id="501" w:author="Andrew O'Grady" w:date="2026-05-28T11:29:00Z" w16du:dateUtc="2026-05-28T10:29:00Z">
        <w:r w:rsidDel="00CB33A3">
          <w:delText>proposed development</w:delText>
        </w:r>
      </w:del>
      <w:ins w:id="502" w:author="Andrew O'Grady" w:date="2026-05-28T11:29:00Z" w16du:dateUtc="2026-05-28T10:29:00Z">
        <w:r w:rsidR="00CB33A3">
          <w:t>Project</w:t>
        </w:r>
      </w:ins>
      <w:r>
        <w:t xml:space="preserve"> is purely for a small-scale, 18-unit residential scheme, there are no significant operational residues, industrial emissions, or chemical pollutants. Modern energy efficiency and low-carbon design standards will be integrated directly into the construction of the dwellings.</w:t>
      </w:r>
    </w:p>
    <w:p w14:paraId="2FF3C713" w14:textId="01C22FC6" w:rsidR="00F42283" w:rsidRDefault="00F42283" w:rsidP="00BE4081">
      <w:r>
        <w:t>(e) The Risk of Major Accidents and/or Disasters</w:t>
      </w:r>
    </w:p>
    <w:p w14:paraId="5C959F76" w14:textId="04522B15" w:rsidR="00F42283" w:rsidRDefault="00F42283" w:rsidP="00BE4081">
      <w:r>
        <w:t xml:space="preserve">Standard, proven construction practices will be employed throughout the 12-month construction phase to mitigate the potential for major accidents or workplace disasters. The </w:t>
      </w:r>
      <w:del w:id="503" w:author="Andrew O'Grady" w:date="2026-05-28T11:30:00Z" w16du:dateUtc="2026-05-28T10:30:00Z">
        <w:r w:rsidDel="00CB33A3">
          <w:delText xml:space="preserve">proposed residential </w:delText>
        </w:r>
      </w:del>
      <w:ins w:id="504" w:author="Andrew O'Grady" w:date="2026-05-28T11:30:00Z" w16du:dateUtc="2026-05-28T10:30:00Z">
        <w:r w:rsidR="00CB33A3">
          <w:t>P</w:t>
        </w:r>
      </w:ins>
      <w:del w:id="505" w:author="Andrew O'Grady" w:date="2026-05-28T11:30:00Z" w16du:dateUtc="2026-05-28T10:30:00Z">
        <w:r w:rsidDel="00CB33A3">
          <w:delText>p</w:delText>
        </w:r>
      </w:del>
      <w:r>
        <w:t>roject presents no unique or specific risks of major accidents arising from the substances or technologies utili</w:t>
      </w:r>
      <w:ins w:id="506" w:author="Andrew O'Grady" w:date="2026-05-28T11:30:00Z" w16du:dateUtc="2026-05-28T10:30:00Z">
        <w:r w:rsidR="00CB33A3">
          <w:t>s</w:t>
        </w:r>
      </w:ins>
      <w:del w:id="507" w:author="Andrew O'Grady" w:date="2026-05-28T11:30:00Z" w16du:dateUtc="2026-05-28T10:30:00Z">
        <w:r w:rsidDel="00CB33A3">
          <w:delText>z</w:delText>
        </w:r>
      </w:del>
      <w:r>
        <w:t xml:space="preserve">ed. Construction traffic will be managed safely via the </w:t>
      </w:r>
      <w:r>
        <w:lastRenderedPageBreak/>
        <w:t>Phase 1 access route for a temporary, defined period only. The site is not located in an area vulnerable to major natural disasters or significant flooding risks that could be exacerbated by climate change.</w:t>
      </w:r>
    </w:p>
    <w:p w14:paraId="73136900" w14:textId="31A81A42" w:rsidR="00F42283" w:rsidRDefault="00F42283" w:rsidP="00BE4081">
      <w:r>
        <w:t>(f) The Risks to Human Health</w:t>
      </w:r>
    </w:p>
    <w:p w14:paraId="61765A4F" w14:textId="05B0ABCA" w:rsidR="00F42283" w:rsidRDefault="00F42283" w:rsidP="00BE4081">
      <w:r>
        <w:t xml:space="preserve">The nature of the </w:t>
      </w:r>
      <w:del w:id="508" w:author="Andrew O'Grady" w:date="2026-05-28T11:30:00Z" w16du:dateUtc="2026-05-28T10:30:00Z">
        <w:r w:rsidDel="00CB33A3">
          <w:delText>proposed residential development</w:delText>
        </w:r>
      </w:del>
      <w:ins w:id="509" w:author="Andrew O'Grady" w:date="2026-05-28T11:30:00Z" w16du:dateUtc="2026-05-28T10:30:00Z">
        <w:r w:rsidR="00CB33A3">
          <w:t>Project</w:t>
        </w:r>
      </w:ins>
      <w:r>
        <w:t xml:space="preserve"> and its standard engineering provisions will not lead to any high-level risks to human health. The scheme utili</w:t>
      </w:r>
      <w:r w:rsidR="00BE4081">
        <w:t>s</w:t>
      </w:r>
      <w:r>
        <w:t>es conventional construction methods at a minor scale (0.65) and does not require hazardous substances or complex technologies that could cause water contamination or significant air pollution.</w:t>
      </w:r>
    </w:p>
    <w:p w14:paraId="072AD9D4" w14:textId="485422EA" w:rsidR="00F42283" w:rsidRPr="00EA017D" w:rsidRDefault="00F42283" w:rsidP="00BE4081">
      <w:pPr>
        <w:rPr>
          <w:highlight w:val="yellow"/>
        </w:rPr>
      </w:pPr>
      <w:r>
        <w:t xml:space="preserve">The </w:t>
      </w:r>
      <w:del w:id="510" w:author="Andrew O'Grady" w:date="2026-05-28T11:30:00Z" w16du:dateUtc="2026-05-28T10:30:00Z">
        <w:r w:rsidDel="00CB33A3">
          <w:delText xml:space="preserve">development </w:delText>
        </w:r>
      </w:del>
      <w:ins w:id="511" w:author="Andrew O'Grady" w:date="2026-05-28T11:30:00Z" w16du:dateUtc="2026-05-28T10:30:00Z">
        <w:r w:rsidR="00CB33A3">
          <w:t xml:space="preserve">Project </w:t>
        </w:r>
      </w:ins>
      <w:r>
        <w:t>is located within the settlement boundary of Loughrea, which is designated as a Key Town under the Galway County Development Plan 2022–2028. Based on an average household size of 2.5 persons per unit, the proposed 18 three-bedroom dwellings will increase the local population by approximately 45 people. This minor population increase can easily be accommodated within the existing urban footprint, as Loughrea possesses a sufficiency of physical and social infrastructure (including schools, retail services, transport links, and community facilities) to sustainably support th</w:t>
      </w:r>
      <w:ins w:id="512" w:author="Andrew O'Grady" w:date="2026-05-28T11:31:00Z" w16du:dateUtc="2026-05-28T10:31:00Z">
        <w:r w:rsidR="00CB33A3">
          <w:t>e Project</w:t>
        </w:r>
      </w:ins>
      <w:del w:id="513" w:author="Andrew O'Grady" w:date="2026-05-28T11:31:00Z" w16du:dateUtc="2026-05-28T10:31:00Z">
        <w:r w:rsidDel="00CB33A3">
          <w:delText>e development</w:delText>
        </w:r>
      </w:del>
      <w:r>
        <w:t>.</w:t>
      </w:r>
    </w:p>
    <w:p w14:paraId="7C71A4E7" w14:textId="0E9666A0" w:rsidR="00A36760" w:rsidRPr="00BE4081" w:rsidRDefault="00BB3073" w:rsidP="00BB3073">
      <w:pPr>
        <w:pStyle w:val="Heading3"/>
        <w:shd w:val="clear" w:color="auto" w:fill="FFFFFF" w:themeFill="background1"/>
      </w:pPr>
      <w:bookmarkStart w:id="514" w:name="_Toc230777882"/>
      <w:r w:rsidRPr="00BE4081">
        <w:t xml:space="preserve">LOCATION OF THE </w:t>
      </w:r>
      <w:ins w:id="515" w:author="Andrew O'Grady" w:date="2026-05-28T11:31:00Z" w16du:dateUtc="2026-05-28T10:31:00Z">
        <w:r w:rsidR="00CB33A3">
          <w:t>PROJECT</w:t>
        </w:r>
      </w:ins>
      <w:del w:id="516" w:author="Andrew O'Grady" w:date="2026-05-28T11:31:00Z" w16du:dateUtc="2026-05-28T10:31:00Z">
        <w:r w:rsidRPr="00BE4081" w:rsidDel="00CB33A3">
          <w:delText>PROPOSED DEVELOPMENT</w:delText>
        </w:r>
      </w:del>
      <w:bookmarkEnd w:id="514"/>
    </w:p>
    <w:p w14:paraId="14BDDE75" w14:textId="687773EA" w:rsidR="00BB3073" w:rsidRPr="00BE4081" w:rsidRDefault="00BB3073" w:rsidP="00BB3073">
      <w:r w:rsidRPr="00BE4081">
        <w:t xml:space="preserve">The location of the </w:t>
      </w:r>
      <w:ins w:id="517" w:author="Andrew O'Grady" w:date="2026-05-28T11:31:00Z" w16du:dateUtc="2026-05-28T10:31:00Z">
        <w:r w:rsidR="00CB33A3">
          <w:t xml:space="preserve">Project </w:t>
        </w:r>
      </w:ins>
      <w:del w:id="518" w:author="Andrew O'Grady" w:date="2026-05-28T11:31:00Z" w16du:dateUtc="2026-05-28T10:31:00Z">
        <w:r w:rsidRPr="00BE4081" w:rsidDel="00CB33A3">
          <w:delText xml:space="preserve">Proposed Development </w:delText>
        </w:r>
      </w:del>
      <w:r w:rsidRPr="00BE4081">
        <w:t xml:space="preserve">is described in section 2 above. </w:t>
      </w:r>
    </w:p>
    <w:p w14:paraId="530BFA8E" w14:textId="6CBE406E" w:rsidR="00BB3073" w:rsidRPr="001E29CC" w:rsidRDefault="00BB3073" w:rsidP="00BB3073">
      <w:r w:rsidRPr="001E29CC">
        <w:t xml:space="preserve">The environmental sensitivity of geographical areas likely to be affected by the </w:t>
      </w:r>
      <w:del w:id="519" w:author="Andrew O'Grady" w:date="2026-05-28T11:31:00Z" w16du:dateUtc="2026-05-28T10:31:00Z">
        <w:r w:rsidRPr="001E29CC" w:rsidDel="00CB33A3">
          <w:delText>Proposed Development</w:delText>
        </w:r>
      </w:del>
      <w:ins w:id="520" w:author="Andrew O'Grady" w:date="2026-05-28T11:31:00Z" w16du:dateUtc="2026-05-28T10:31:00Z">
        <w:r w:rsidR="00CB33A3">
          <w:t>Project</w:t>
        </w:r>
      </w:ins>
      <w:r w:rsidRPr="001E29CC">
        <w:t xml:space="preserve">, with particular regard to— </w:t>
      </w:r>
    </w:p>
    <w:p w14:paraId="4D1F2685" w14:textId="77777777" w:rsidR="001E29CC" w:rsidRPr="001E29CC" w:rsidRDefault="001E29CC" w:rsidP="001E29CC">
      <w:pPr>
        <w:numPr>
          <w:ilvl w:val="0"/>
          <w:numId w:val="21"/>
        </w:numPr>
      </w:pPr>
      <w:r w:rsidRPr="001E29CC">
        <w:t>(a) The Existing and Approved Land Use</w:t>
      </w:r>
    </w:p>
    <w:p w14:paraId="3F15AB36" w14:textId="7B6C6977" w:rsidR="001E29CC" w:rsidRPr="001E29CC" w:rsidRDefault="001E29CC" w:rsidP="001E29CC">
      <w:r w:rsidRPr="001E29CC">
        <w:t xml:space="preserve">The site is currently a vacant, greenfield site located within the settlement boundary of Loughrea. Once constructed, the operational phase will provide an important material asset for the area in the form of 18 high-quality residential units. While the local demand on water services, power, telecommunications, and transport infrastructure will increase marginally as a result of the </w:t>
      </w:r>
      <w:ins w:id="521" w:author="Andrew O'Grady" w:date="2026-05-28T11:32:00Z" w16du:dateUtc="2026-05-28T10:32:00Z">
        <w:r w:rsidR="00CB33A3">
          <w:t>Project</w:t>
        </w:r>
      </w:ins>
      <w:del w:id="522" w:author="Andrew O'Grady" w:date="2026-05-28T11:32:00Z" w16du:dateUtc="2026-05-28T10:32:00Z">
        <w:r w:rsidRPr="001E29CC" w:rsidDel="00CB33A3">
          <w:delText>development</w:delText>
        </w:r>
      </w:del>
      <w:r w:rsidRPr="001E29CC">
        <w:t>, the cumulative impact on these material assets will not be significant. All service connections will integrate directly with the infrastructure established under Phase 1, which has been designed to accommodate these planned demand loads.</w:t>
      </w:r>
    </w:p>
    <w:p w14:paraId="3D5609DD" w14:textId="77777777" w:rsidR="001E29CC" w:rsidRPr="001E29CC" w:rsidRDefault="001E29CC" w:rsidP="001E29CC">
      <w:pPr>
        <w:numPr>
          <w:ilvl w:val="0"/>
          <w:numId w:val="21"/>
        </w:numPr>
      </w:pPr>
      <w:r w:rsidRPr="001E29CC">
        <w:t>(b) The Relative Abundance, Availability, Quality, and Regenerative Capacity of Natural Resources</w:t>
      </w:r>
    </w:p>
    <w:p w14:paraId="28C5358F" w14:textId="218BFAE2" w:rsidR="001E29CC" w:rsidRPr="001E29CC" w:rsidRDefault="001E29CC" w:rsidP="001E29CC">
      <w:r w:rsidRPr="001E29CC">
        <w:t xml:space="preserve">The </w:t>
      </w:r>
      <w:del w:id="523" w:author="Andrew O'Grady" w:date="2026-05-28T11:34:00Z" w16du:dateUtc="2026-05-28T10:34:00Z">
        <w:r w:rsidRPr="001E29CC" w:rsidDel="00CB33A3">
          <w:delText>proposed development's</w:delText>
        </w:r>
      </w:del>
      <w:ins w:id="524" w:author="Andrew O'Grady" w:date="2026-05-28T11:34:00Z" w16du:dateUtc="2026-05-28T10:34:00Z">
        <w:r w:rsidR="00CB33A3">
          <w:t>Project’s</w:t>
        </w:r>
      </w:ins>
      <w:r w:rsidRPr="001E29CC">
        <w:t xml:space="preserve"> effect on the area's natural resources is minimal. The site is a small, semi-urban greenfield infill plot (0.65</w:t>
      </w:r>
      <w:r>
        <w:t>h</w:t>
      </w:r>
      <w:r w:rsidRPr="001E29CC">
        <w:t>a). Tree and hedgerow removal will be strictly limited, and the existing 2.6m high natural stone boundary wall to the south will be retained and protected. Any locali</w:t>
      </w:r>
      <w:ins w:id="525" w:author="Andrew O'Grady" w:date="2026-05-28T11:34:00Z" w16du:dateUtc="2026-05-28T10:34:00Z">
        <w:r w:rsidR="00CB33A3">
          <w:t>s</w:t>
        </w:r>
      </w:ins>
      <w:del w:id="526" w:author="Andrew O'Grady" w:date="2026-05-28T11:34:00Z" w16du:dateUtc="2026-05-28T10:34:00Z">
        <w:r w:rsidRPr="001E29CC" w:rsidDel="00CB33A3">
          <w:delText>z</w:delText>
        </w:r>
      </w:del>
      <w:r w:rsidRPr="001E29CC">
        <w:t xml:space="preserve">ed loss of vegetation will be fully offset by a </w:t>
      </w:r>
      <w:commentRangeStart w:id="527"/>
      <w:r w:rsidRPr="001E29CC">
        <w:t xml:space="preserve">comprehensive landscaping scheme </w:t>
      </w:r>
      <w:commentRangeEnd w:id="527"/>
      <w:r w:rsidR="00CB33A3" w:rsidRPr="001E29CC">
        <w:rPr>
          <w:rStyle w:val="CommentReference"/>
          <w:sz w:val="20"/>
          <w:szCs w:val="20"/>
        </w:rPr>
        <w:commentReference w:id="527"/>
      </w:r>
      <w:r w:rsidRPr="001E29CC">
        <w:t>within the provided 847m</w:t>
      </w:r>
      <w:r w:rsidRPr="001E29CC">
        <w:rPr>
          <w:vertAlign w:val="superscript"/>
        </w:rPr>
        <w:t>2</w:t>
      </w:r>
      <w:r w:rsidRPr="001E29CC">
        <w:t xml:space="preserve"> of public open space, which will introduce native planting to enhance local biodiversity and ecological regenerative capacity. Furthermore, the sustainable strategy to re-use all suitable excavated soil directly on-site preserves the local soil resource and eliminates off-site disposal impacts.</w:t>
      </w:r>
    </w:p>
    <w:p w14:paraId="30A4735C" w14:textId="77777777" w:rsidR="001E29CC" w:rsidRPr="001E29CC" w:rsidRDefault="001E29CC" w:rsidP="001E29CC">
      <w:pPr>
        <w:numPr>
          <w:ilvl w:val="0"/>
          <w:numId w:val="21"/>
        </w:numPr>
      </w:pPr>
      <w:r w:rsidRPr="001E29CC">
        <w:t>(c) The Absorption Capacity of the Natural Environment</w:t>
      </w:r>
    </w:p>
    <w:p w14:paraId="2FEA640B" w14:textId="77777777" w:rsidR="001E29CC" w:rsidRPr="004E5246" w:rsidRDefault="001E29CC" w:rsidP="001E29CC">
      <w:r w:rsidRPr="004E5246">
        <w:t>The absorption capacity of the natural environment has been assessed with particular attention paid to the following specific areas:</w:t>
      </w:r>
    </w:p>
    <w:p w14:paraId="4E0CC8BF" w14:textId="77777777" w:rsidR="001E29CC" w:rsidRPr="004E5246" w:rsidRDefault="001E29CC" w:rsidP="001E29CC">
      <w:pPr>
        <w:numPr>
          <w:ilvl w:val="0"/>
          <w:numId w:val="21"/>
        </w:numPr>
      </w:pPr>
      <w:r w:rsidRPr="004E5246">
        <w:rPr>
          <w:b/>
          <w:bCs/>
        </w:rPr>
        <w:t>(i) Wetlands, riparian areas, river mouths:</w:t>
      </w:r>
      <w:r w:rsidRPr="004E5246">
        <w:t xml:space="preserve"> The proposal is not of a scale or location that would impact the absorption capacity of these features. There are no watercourses traversing the site boundary.</w:t>
      </w:r>
    </w:p>
    <w:p w14:paraId="5B7E1D8E" w14:textId="73B9AC4B" w:rsidR="001E29CC" w:rsidRPr="004E5246" w:rsidRDefault="001E29CC" w:rsidP="001E29CC">
      <w:pPr>
        <w:numPr>
          <w:ilvl w:val="0"/>
          <w:numId w:val="21"/>
        </w:numPr>
      </w:pPr>
      <w:r w:rsidRPr="004E5246">
        <w:rPr>
          <w:b/>
          <w:bCs/>
        </w:rPr>
        <w:lastRenderedPageBreak/>
        <w:t>(ii) Coastal zones and the marine environment:</w:t>
      </w:r>
      <w:r w:rsidRPr="004E5246">
        <w:t xml:space="preserve"> The site is situated inland within Loughrea and has no </w:t>
      </w:r>
      <w:ins w:id="528" w:author="Siobhan Roddy" w:date="2026-05-28T14:42:00Z" w16du:dateUtc="2026-05-28T13:42:00Z">
        <w:r w:rsidR="005F6724">
          <w:t xml:space="preserve">direct </w:t>
        </w:r>
      </w:ins>
      <w:r w:rsidRPr="004E5246">
        <w:t>pathway</w:t>
      </w:r>
      <w:del w:id="529" w:author="Siobhan Roddy" w:date="2026-05-28T14:42:00Z" w16du:dateUtc="2026-05-28T13:42:00Z">
        <w:r w:rsidRPr="004E5246" w:rsidDel="005F6724">
          <w:delText xml:space="preserve"> </w:delText>
        </w:r>
      </w:del>
      <w:ins w:id="530" w:author="Siobhan Roddy" w:date="2026-05-28T14:41:00Z" w16du:dateUtc="2026-05-28T13:41:00Z">
        <w:r w:rsidR="005F6724">
          <w:t xml:space="preserve"> </w:t>
        </w:r>
      </w:ins>
      <w:r w:rsidRPr="004E5246">
        <w:t>to impact coastal or marine environments</w:t>
      </w:r>
      <w:ins w:id="531" w:author="Siobhan Roddy" w:date="2026-05-28T14:41:00Z" w16du:dateUtc="2026-05-28T13:41:00Z">
        <w:r w:rsidR="005F6724">
          <w:t xml:space="preserve"> which are located </w:t>
        </w:r>
      </w:ins>
      <w:ins w:id="532" w:author="Siobhan Roddy" w:date="2026-05-28T14:42:00Z" w16du:dateUtc="2026-05-28T13:42:00Z">
        <w:r w:rsidR="005F6724">
          <w:t xml:space="preserve">over 35km </w:t>
        </w:r>
      </w:ins>
      <w:ins w:id="533" w:author="Siobhan Roddy" w:date="2026-05-28T14:43:00Z" w16du:dateUtc="2026-05-28T13:43:00Z">
        <w:r w:rsidR="005F6724">
          <w:t>west of the site.</w:t>
        </w:r>
      </w:ins>
      <w:del w:id="534" w:author="Siobhan Roddy" w:date="2026-05-28T14:41:00Z" w16du:dateUtc="2026-05-28T13:41:00Z">
        <w:r w:rsidRPr="004E5246" w:rsidDel="005F6724">
          <w:delText>.</w:delText>
        </w:r>
      </w:del>
    </w:p>
    <w:p w14:paraId="1040A615" w14:textId="77777777" w:rsidR="001E29CC" w:rsidRPr="004E5246" w:rsidRDefault="001E29CC" w:rsidP="001E29CC">
      <w:pPr>
        <w:numPr>
          <w:ilvl w:val="0"/>
          <w:numId w:val="21"/>
        </w:numPr>
      </w:pPr>
      <w:r w:rsidRPr="004E5246">
        <w:rPr>
          <w:b/>
          <w:bCs/>
        </w:rPr>
        <w:t>(iii) Mountain and forest areas:</w:t>
      </w:r>
      <w:r w:rsidRPr="004E5246">
        <w:t xml:space="preserve"> The site is located within a low-lying, urban-fringe residential environment; no mountain or forest areas will be affected.</w:t>
      </w:r>
    </w:p>
    <w:p w14:paraId="1B3030C6" w14:textId="77777777" w:rsidR="001E29CC" w:rsidRPr="004E5246" w:rsidRDefault="001E29CC" w:rsidP="001E29CC">
      <w:pPr>
        <w:numPr>
          <w:ilvl w:val="0"/>
          <w:numId w:val="21"/>
        </w:numPr>
      </w:pPr>
      <w:r w:rsidRPr="004E5246">
        <w:rPr>
          <w:b/>
          <w:bCs/>
        </w:rPr>
        <w:t>(iv) Nature reserves and parks:</w:t>
      </w:r>
      <w:r w:rsidRPr="004E5246">
        <w:t xml:space="preserve"> The site does not contain, adjoin, or impact any public nature reserves or dedicated parklands.</w:t>
      </w:r>
    </w:p>
    <w:p w14:paraId="22CBD7CD" w14:textId="77777777" w:rsidR="001E29CC" w:rsidRPr="004E5246" w:rsidRDefault="001E29CC" w:rsidP="001E29CC">
      <w:pPr>
        <w:numPr>
          <w:ilvl w:val="0"/>
          <w:numId w:val="21"/>
        </w:numPr>
      </w:pPr>
      <w:r w:rsidRPr="004E5246">
        <w:rPr>
          <w:b/>
          <w:bCs/>
        </w:rPr>
        <w:t>(v) Areas classified or protected under legislation (including Natura 2000 areas):</w:t>
      </w:r>
      <w:r w:rsidRPr="004E5246">
        <w:t xml:space="preserve"> The accompanying </w:t>
      </w:r>
      <w:r w:rsidRPr="004E5246">
        <w:rPr>
          <w:b/>
          <w:bCs/>
        </w:rPr>
        <w:t>Appropriate Assessment (AA) Screening Report</w:t>
      </w:r>
      <w:r w:rsidRPr="004E5246">
        <w:t xml:space="preserve"> confirms that, following a source-pathway-target risk evaluation, no significant effects are anticipated on any Natura 2000 sites (SACs or SPAs) or other nationally designated ecological sites.</w:t>
      </w:r>
    </w:p>
    <w:p w14:paraId="01228BF9" w14:textId="77777777" w:rsidR="001E29CC" w:rsidRPr="004E5246" w:rsidRDefault="001E29CC" w:rsidP="001E29CC">
      <w:pPr>
        <w:numPr>
          <w:ilvl w:val="0"/>
          <w:numId w:val="21"/>
        </w:numPr>
      </w:pPr>
      <w:r w:rsidRPr="004E5246">
        <w:rPr>
          <w:b/>
          <w:bCs/>
        </w:rPr>
        <w:t>(vi) Areas with existing failures to meet EU environmental quality standards:</w:t>
      </w:r>
      <w:r w:rsidRPr="004E5246">
        <w:t xml:space="preserve"> There are no known or recorded environmental quality standard failures (such as air or groundwater baseline breaches) applicable to this site or its immediate surroundings.</w:t>
      </w:r>
    </w:p>
    <w:p w14:paraId="25608149" w14:textId="70206334" w:rsidR="001E29CC" w:rsidRPr="004E5246" w:rsidRDefault="001E29CC" w:rsidP="001E29CC">
      <w:pPr>
        <w:numPr>
          <w:ilvl w:val="0"/>
          <w:numId w:val="21"/>
        </w:numPr>
      </w:pPr>
      <w:r w:rsidRPr="004E5246">
        <w:rPr>
          <w:b/>
          <w:bCs/>
        </w:rPr>
        <w:t>(vii) Densely populated areas:</w:t>
      </w:r>
      <w:r w:rsidRPr="004E5246">
        <w:t xml:space="preserve"> While Loughrea is a designated Key Town, the immediate surrounding area at Cosmona is a suburban expansion zone. Given the modest quantum of 18 units and a sustainable density of 27.7</w:t>
      </w:r>
      <w:r w:rsidR="004E5246" w:rsidRPr="004E5246">
        <w:t xml:space="preserve"> </w:t>
      </w:r>
      <w:r w:rsidRPr="004E5246">
        <w:t xml:space="preserve">units per hectare, the </w:t>
      </w:r>
      <w:del w:id="535" w:author="Andrew O'Grady" w:date="2026-05-28T11:36:00Z" w16du:dateUtc="2026-05-28T10:36:00Z">
        <w:r w:rsidRPr="004E5246" w:rsidDel="00CB33A3">
          <w:delText>proposed development</w:delText>
        </w:r>
      </w:del>
      <w:ins w:id="536" w:author="Andrew O'Grady" w:date="2026-05-28T11:36:00Z" w16du:dateUtc="2026-05-28T10:36:00Z">
        <w:r w:rsidR="00CB33A3">
          <w:t>Project</w:t>
        </w:r>
      </w:ins>
      <w:r w:rsidRPr="004E5246">
        <w:t xml:space="preserve"> will not cause any adverse environmental or infrastructural stress due to population density.</w:t>
      </w:r>
    </w:p>
    <w:p w14:paraId="757FB41E" w14:textId="0CB73FAC" w:rsidR="00BB3073" w:rsidRPr="004E5246" w:rsidRDefault="001E29CC" w:rsidP="00CE69DF">
      <w:pPr>
        <w:numPr>
          <w:ilvl w:val="0"/>
          <w:numId w:val="21"/>
        </w:numPr>
      </w:pPr>
      <w:r w:rsidRPr="004E5246">
        <w:rPr>
          <w:b/>
          <w:bCs/>
        </w:rPr>
        <w:t>(viii) Landscapes and sites of historical, cultural, or archaeological significance:</w:t>
      </w:r>
      <w:r w:rsidRPr="004E5246">
        <w:t xml:space="preserve"> The site does not contain any recorded monuments or protected structures. However, it directly adjoins an existing graveyard to the south. To respect this site of cultural and local historical significance, the existing 2.6m high natural stone boundary wall will be fully retained and structurally protected throughout the construction phase. This wall provides an established, robust visual and physical buffer. As a standard precautionary measure for greenfield developments in historic settlements, a pre-construction archaeological assessment/monitoring brief may be conducted by a suitably qualified archaeologist if required by </w:t>
      </w:r>
      <w:del w:id="537" w:author="Andrew O'Grady" w:date="2026-05-28T11:37:00Z" w16du:dateUtc="2026-05-28T10:37:00Z">
        <w:r w:rsidRPr="004E5246" w:rsidDel="00CB33A3">
          <w:delText>the planning authority</w:delText>
        </w:r>
      </w:del>
      <w:ins w:id="538" w:author="Andrew O'Grady" w:date="2026-05-28T11:37:00Z" w16du:dateUtc="2026-05-28T10:37:00Z">
        <w:r w:rsidR="00CB33A3">
          <w:t>Galway County Council</w:t>
        </w:r>
      </w:ins>
      <w:r w:rsidRPr="004E5246">
        <w:t>.</w:t>
      </w:r>
    </w:p>
    <w:p w14:paraId="5C184917" w14:textId="2D9793C5" w:rsidR="00BB3073" w:rsidRPr="00612925" w:rsidRDefault="00AF29A3" w:rsidP="00AF29A3">
      <w:pPr>
        <w:pStyle w:val="Heading3"/>
      </w:pPr>
      <w:bookmarkStart w:id="539" w:name="_Toc230777883"/>
      <w:r w:rsidRPr="00612925">
        <w:t>CHARACTERISTIC OF POTENTIAL IMPACTS</w:t>
      </w:r>
      <w:bookmarkEnd w:id="539"/>
    </w:p>
    <w:p w14:paraId="3DB6AD85" w14:textId="77777777" w:rsidR="00AF29A3" w:rsidRPr="00612925" w:rsidRDefault="00AF29A3" w:rsidP="00AF29A3">
      <w:pPr>
        <w:ind w:left="1276" w:hanging="567"/>
      </w:pPr>
      <w:r w:rsidRPr="00612925">
        <w:t>(a)</w:t>
      </w:r>
      <w:r w:rsidRPr="00612925">
        <w:tab/>
        <w:t xml:space="preserve">the magnitude and spatial extent of the impact (for example, geographical area and size of the population likely to be affected) </w:t>
      </w:r>
    </w:p>
    <w:p w14:paraId="24ABF65A" w14:textId="7FF708E7" w:rsidR="00612925" w:rsidRPr="00612925" w:rsidRDefault="00612925" w:rsidP="00612925">
      <w:pPr>
        <w:ind w:left="1276"/>
      </w:pPr>
      <w:r w:rsidRPr="00612925">
        <w:t xml:space="preserve">The proposal encompasses an application site area of approximately </w:t>
      </w:r>
      <w:r w:rsidRPr="00A74733">
        <w:t>0.65 hectares</w:t>
      </w:r>
      <w:r w:rsidRPr="00612925">
        <w:t xml:space="preserve">. It transforms a vacant, greenfield site into a high-quality residential scheme consisting of </w:t>
      </w:r>
      <w:r w:rsidRPr="00A74733">
        <w:t>18 three-bedroom units</w:t>
      </w:r>
      <w:r w:rsidRPr="00612925">
        <w:t xml:space="preserve"> (comprising two single-story and 16 two-story dwellings) along with associated access road infrastructure and landscaping. The scale of the </w:t>
      </w:r>
      <w:del w:id="540" w:author="Andrew O'Grady" w:date="2026-05-28T11:38:00Z" w16du:dateUtc="2026-05-28T10:38:00Z">
        <w:r w:rsidRPr="00612925" w:rsidDel="00215846">
          <w:delText xml:space="preserve">development </w:delText>
        </w:r>
      </w:del>
      <w:ins w:id="541" w:author="Andrew O'Grady" w:date="2026-05-28T11:38:00Z" w16du:dateUtc="2026-05-28T10:38:00Z">
        <w:r w:rsidR="00215846">
          <w:t>Project</w:t>
        </w:r>
        <w:r w:rsidR="00215846" w:rsidRPr="00612925">
          <w:t xml:space="preserve"> </w:t>
        </w:r>
      </w:ins>
      <w:r w:rsidRPr="00612925">
        <w:t>will naturally extend the existing built footprint of the Cosmona area to the west of Phase 1. The spatial extent of any localised construction or operational impact will be strictly confined to the immediate environs of the subject site and will not significantly affect the wider residential population of Loughrea.</w:t>
      </w:r>
    </w:p>
    <w:p w14:paraId="2E97D535" w14:textId="77777777" w:rsidR="00AF29A3" w:rsidRPr="00612925" w:rsidRDefault="00AF29A3" w:rsidP="00AF29A3">
      <w:pPr>
        <w:ind w:left="1276" w:hanging="567"/>
      </w:pPr>
      <w:r w:rsidRPr="00612925">
        <w:t>(b)</w:t>
      </w:r>
      <w:r w:rsidRPr="00612925">
        <w:tab/>
        <w:t xml:space="preserve">the nature of the impact </w:t>
      </w:r>
    </w:p>
    <w:p w14:paraId="11DB262D" w14:textId="231267A8" w:rsidR="00AF29A3" w:rsidRPr="00EA017D" w:rsidRDefault="00612925" w:rsidP="005716A3">
      <w:pPr>
        <w:ind w:left="1276"/>
        <w:rPr>
          <w:highlight w:val="yellow"/>
        </w:rPr>
      </w:pPr>
      <w:r w:rsidRPr="00612925">
        <w:t xml:space="preserve">The primary impact will be positive: the sustainable introduction of a specific housing mix (3-bedroom family and single-story accessible units) on appropriately zoned and serviced land. The </w:t>
      </w:r>
      <w:r w:rsidRPr="00612925">
        <w:lastRenderedPageBreak/>
        <w:t xml:space="preserve">development directly addresses an acute social housing shortage in the region and aligns with the core settlement strategy for Key Towns set out in the Galway County Development Plan 2022–2028. </w:t>
      </w:r>
      <w:r w:rsidR="00AF29A3" w:rsidRPr="00612925">
        <w:t xml:space="preserve">as identified above in </w:t>
      </w:r>
      <w:r w:rsidR="00AF29A3" w:rsidRPr="00A74733">
        <w:t xml:space="preserve">Section </w:t>
      </w:r>
      <w:r w:rsidR="00A74733" w:rsidRPr="00A74733">
        <w:t>3</w:t>
      </w:r>
      <w:r w:rsidR="00AF29A3" w:rsidRPr="00A74733">
        <w:t xml:space="preserve">. </w:t>
      </w:r>
    </w:p>
    <w:p w14:paraId="1F54509C" w14:textId="77777777" w:rsidR="00AF29A3" w:rsidRPr="00612925" w:rsidRDefault="00AF29A3" w:rsidP="00AF29A3">
      <w:pPr>
        <w:ind w:left="1276" w:hanging="567"/>
      </w:pPr>
      <w:r w:rsidRPr="00612925">
        <w:t>(c)</w:t>
      </w:r>
      <w:r w:rsidRPr="00612925">
        <w:tab/>
        <w:t xml:space="preserve">the transboundary nature of the impact, </w:t>
      </w:r>
    </w:p>
    <w:p w14:paraId="69370364" w14:textId="1D4C62A5" w:rsidR="00612925" w:rsidRDefault="00612925" w:rsidP="00612925">
      <w:pPr>
        <w:ind w:left="1276"/>
      </w:pPr>
      <w:r w:rsidRPr="00612925">
        <w:t>Given the local</w:t>
      </w:r>
      <w:ins w:id="542" w:author="Siobhan Roddy" w:date="2026-05-28T14:44:00Z" w16du:dateUtc="2026-05-28T13:44:00Z">
        <w:r w:rsidR="005F6724">
          <w:t>ised</w:t>
        </w:r>
      </w:ins>
      <w:r w:rsidRPr="00612925">
        <w:t>, sub-threshold scale of the proposed 18-unit residential development</w:t>
      </w:r>
      <w:ins w:id="543" w:author="Siobhan Roddy" w:date="2026-05-28T14:44:00Z" w16du:dateUtc="2026-05-28T13:44:00Z">
        <w:r w:rsidR="005F6724">
          <w:t xml:space="preserve"> within County Galway</w:t>
        </w:r>
      </w:ins>
      <w:r w:rsidRPr="00612925">
        <w:t xml:space="preserve">, there is no potential for transboundary impacts with other jurisdictions. </w:t>
      </w:r>
    </w:p>
    <w:p w14:paraId="5D23180D" w14:textId="0BCD976E" w:rsidR="00AF29A3" w:rsidRPr="00612925" w:rsidRDefault="00AF29A3" w:rsidP="00612925">
      <w:pPr>
        <w:ind w:left="709"/>
      </w:pPr>
      <w:r w:rsidRPr="00612925">
        <w:t>(d)</w:t>
      </w:r>
      <w:r w:rsidRPr="00612925">
        <w:tab/>
        <w:t xml:space="preserve">the intensity and complexity of the impact, </w:t>
      </w:r>
    </w:p>
    <w:p w14:paraId="79938897" w14:textId="6DE6CEF9" w:rsidR="00612925" w:rsidRPr="00612925" w:rsidRDefault="00612925" w:rsidP="00612925">
      <w:pPr>
        <w:ind w:left="1276"/>
      </w:pPr>
      <w:r w:rsidRPr="00612925">
        <w:t xml:space="preserve">The intensity of the </w:t>
      </w:r>
      <w:ins w:id="544" w:author="Andrew O'Grady" w:date="2026-05-28T11:38:00Z" w16du:dateUtc="2026-05-28T10:38:00Z">
        <w:r w:rsidR="00F3348A">
          <w:t>P</w:t>
        </w:r>
      </w:ins>
      <w:del w:id="545" w:author="Andrew O'Grady" w:date="2026-05-28T11:38:00Z" w16du:dateUtc="2026-05-28T10:38:00Z">
        <w:r w:rsidRPr="00612925" w:rsidDel="00F3348A">
          <w:delText>p</w:delText>
        </w:r>
      </w:del>
      <w:r w:rsidRPr="00612925">
        <w:t xml:space="preserve">roject's impact is low. The proposal is an urban-fringe residential infill scheme of conventional construction and standard design. It does not introduce complex structural elements, hazardous industrial emissions, or unproven technologies that would warrant a mandatory Environmental Impact Assessment Report (EIAR). </w:t>
      </w:r>
    </w:p>
    <w:p w14:paraId="1266CD15" w14:textId="63C4378A" w:rsidR="00AF29A3" w:rsidRPr="00612925" w:rsidRDefault="00AF29A3" w:rsidP="00612925">
      <w:pPr>
        <w:ind w:left="709"/>
      </w:pPr>
      <w:r w:rsidRPr="00612925">
        <w:t>(e)</w:t>
      </w:r>
      <w:r w:rsidRPr="00612925">
        <w:tab/>
        <w:t xml:space="preserve">the probability of the impact </w:t>
      </w:r>
    </w:p>
    <w:p w14:paraId="4DD0AB9B" w14:textId="7CA8C744" w:rsidR="00612925" w:rsidRDefault="00612925" w:rsidP="00612925">
      <w:pPr>
        <w:ind w:left="1276"/>
        <w:rPr>
          <w:highlight w:val="yellow"/>
        </w:rPr>
      </w:pPr>
      <w:r>
        <w:t>Should local authority approval be finali</w:t>
      </w:r>
      <w:ins w:id="546" w:author="Andrew O'Grady" w:date="2026-05-28T11:39:00Z" w16du:dateUtc="2026-05-28T10:39:00Z">
        <w:r w:rsidR="00F3348A">
          <w:t>s</w:t>
        </w:r>
      </w:ins>
      <w:del w:id="547" w:author="Andrew O'Grady" w:date="2026-05-28T11:39:00Z" w16du:dateUtc="2026-05-28T10:39:00Z">
        <w:r w:rsidDel="00F3348A">
          <w:delText>z</w:delText>
        </w:r>
      </w:del>
      <w:r>
        <w:t>ed under the Section 179A framework, the probability of the impact is high, as construction will proceed immediately to deliver the housing units within the estimated 12-month timeline.</w:t>
      </w:r>
      <w:r w:rsidRPr="00EA017D">
        <w:rPr>
          <w:highlight w:val="yellow"/>
        </w:rPr>
        <w:t xml:space="preserve"> </w:t>
      </w:r>
    </w:p>
    <w:p w14:paraId="15C51FB9" w14:textId="7554B5D5" w:rsidR="00AF29A3" w:rsidRPr="00612925" w:rsidRDefault="00AF29A3" w:rsidP="00612925">
      <w:pPr>
        <w:ind w:left="709"/>
      </w:pPr>
      <w:r w:rsidRPr="00612925">
        <w:t>(f)</w:t>
      </w:r>
      <w:r w:rsidRPr="00612925">
        <w:tab/>
        <w:t xml:space="preserve">the expected onset, duration, frequency and reversibility of the impact, </w:t>
      </w:r>
    </w:p>
    <w:p w14:paraId="67264D35" w14:textId="77777777" w:rsidR="00612925" w:rsidRDefault="00612925" w:rsidP="00612925">
      <w:pPr>
        <w:ind w:left="1276"/>
        <w:rPr>
          <w:highlight w:val="yellow"/>
        </w:rPr>
      </w:pPr>
      <w:r>
        <w:t>The principal environmental nuisances (such as localised noise and dust) will be concentrated during the temporary</w:t>
      </w:r>
      <w:r w:rsidRPr="00764C84">
        <w:t>, 12-month</w:t>
      </w:r>
      <w:r>
        <w:t xml:space="preserve"> construction phase. Once construction is complete, these impacts cease entirely. The operational phase—the presence of the built structures and the resident population—will be permanent and long-term, representing a standard, planned urban development.</w:t>
      </w:r>
      <w:r w:rsidRPr="00EA017D">
        <w:rPr>
          <w:highlight w:val="yellow"/>
        </w:rPr>
        <w:t xml:space="preserve"> </w:t>
      </w:r>
    </w:p>
    <w:p w14:paraId="15C54476" w14:textId="7A647AAF" w:rsidR="00D60FDE" w:rsidRPr="00D60FDE" w:rsidRDefault="00AF29A3" w:rsidP="00612925">
      <w:pPr>
        <w:ind w:left="1276" w:hanging="567"/>
      </w:pPr>
      <w:r w:rsidRPr="00D60FDE">
        <w:t>(g)</w:t>
      </w:r>
      <w:r w:rsidRPr="00D60FDE">
        <w:tab/>
        <w:t xml:space="preserve">the cumulation of the impact with the impact of other existing and/or </w:t>
      </w:r>
      <w:ins w:id="548" w:author="Andrew O'Grady" w:date="2026-05-28T11:40:00Z" w16du:dateUtc="2026-05-28T10:40:00Z">
        <w:r w:rsidR="00F3348A">
          <w:t xml:space="preserve">permitted </w:t>
        </w:r>
      </w:ins>
      <w:r w:rsidRPr="00D60FDE">
        <w:t xml:space="preserve">development, </w:t>
      </w:r>
    </w:p>
    <w:p w14:paraId="0FD96FD3" w14:textId="48CB1E08" w:rsidR="00D60FDE" w:rsidRPr="00D60FDE" w:rsidRDefault="00D60FDE" w:rsidP="00D60FDE">
      <w:pPr>
        <w:ind w:left="1276"/>
      </w:pPr>
      <w:r w:rsidRPr="00D60FDE">
        <w:t xml:space="preserve">The cumulative and in-combination impacts of the scheme alongside existing and permitted developments in the area have been fully evaluated. As detailed in </w:t>
      </w:r>
      <w:r w:rsidRPr="00A74733">
        <w:rPr>
          <w:b/>
          <w:bCs/>
        </w:rPr>
        <w:t xml:space="preserve">Section </w:t>
      </w:r>
      <w:r w:rsidR="00A74733" w:rsidRPr="00A74733">
        <w:rPr>
          <w:b/>
          <w:bCs/>
        </w:rPr>
        <w:t>4.7.1.2</w:t>
      </w:r>
      <w:r w:rsidRPr="00A74733">
        <w:t>,</w:t>
      </w:r>
      <w:r w:rsidRPr="00D60FDE">
        <w:t xml:space="preserve"> planning permissions within a 1,000-meter radius over the last five years consist predominantly of small-scale commercial and domestic works. The scheme's physical integration with the adjoining Phase 1 development (56 units) has been planned to prevent infrastructural or environmental overloading. No significant cumulative impacts are anticipated.</w:t>
      </w:r>
    </w:p>
    <w:p w14:paraId="3CE8ADE2" w14:textId="77777777" w:rsidR="00AF29A3" w:rsidRPr="00D60FDE" w:rsidRDefault="00AF29A3" w:rsidP="005716A3">
      <w:pPr>
        <w:ind w:left="1276" w:hanging="567"/>
      </w:pPr>
      <w:r w:rsidRPr="00D60FDE">
        <w:t>(h)</w:t>
      </w:r>
      <w:r w:rsidRPr="00D60FDE">
        <w:tab/>
        <w:t xml:space="preserve">the possibility of effectively reducing the impact. </w:t>
      </w:r>
    </w:p>
    <w:p w14:paraId="0B194B75" w14:textId="77777777" w:rsidR="00D60FDE" w:rsidRPr="00D60FDE" w:rsidRDefault="00D60FDE" w:rsidP="00D60FDE">
      <w:pPr>
        <w:ind w:left="1276"/>
      </w:pPr>
      <w:r w:rsidRPr="00D60FDE">
        <w:t>Where potential minor impacts could occur, they will be effectively mitigated and reduced through standard engineering and design solutions:</w:t>
      </w:r>
    </w:p>
    <w:p w14:paraId="64707C1A" w14:textId="1753663F" w:rsidR="00D60FDE" w:rsidRPr="00D60FDE" w:rsidRDefault="00D60FDE" w:rsidP="00D60FDE">
      <w:pPr>
        <w:numPr>
          <w:ilvl w:val="0"/>
          <w:numId w:val="22"/>
        </w:numPr>
        <w:ind w:left="1843"/>
      </w:pPr>
      <w:r w:rsidRPr="00D60FDE">
        <w:rPr>
          <w:b/>
          <w:bCs/>
        </w:rPr>
        <w:t>Visual and Landscape Changes:</w:t>
      </w:r>
      <w:r w:rsidRPr="00D60FDE">
        <w:t xml:space="preserve"> While the proposal will alter the existing greenfield footprint, any negative visual impact is reduced by a high standard of architectural design that is highly consistent with neighbouring structures. The scheme integrates private gardens, sympathetic brick finishes, and a dedicated </w:t>
      </w:r>
      <w:ins w:id="549" w:author="Siobhan Roddy" w:date="2026-05-28T14:44:00Z" w16du:dateUtc="2026-05-28T13:44:00Z">
        <w:r w:rsidR="005F6724">
          <w:t>1,818</w:t>
        </w:r>
      </w:ins>
      <w:del w:id="550" w:author="Siobhan Roddy" w:date="2026-05-28T14:44:00Z" w16du:dateUtc="2026-05-28T13:44:00Z">
        <w:r w:rsidRPr="00D60FDE" w:rsidDel="005F6724">
          <w:delText>847</w:delText>
        </w:r>
      </w:del>
      <w:r w:rsidRPr="00D60FDE">
        <w:t>m</w:t>
      </w:r>
      <w:r w:rsidRPr="00D60FDE">
        <w:rPr>
          <w:vertAlign w:val="superscript"/>
        </w:rPr>
        <w:t>2</w:t>
      </w:r>
      <w:r w:rsidRPr="00D60FDE">
        <w:t xml:space="preserve"> public open space scheme incorporating native landscaping. </w:t>
      </w:r>
    </w:p>
    <w:p w14:paraId="4A55DEEA" w14:textId="77777777" w:rsidR="00D60FDE" w:rsidRPr="00D60FDE" w:rsidRDefault="00D60FDE" w:rsidP="00D60FDE">
      <w:pPr>
        <w:numPr>
          <w:ilvl w:val="0"/>
          <w:numId w:val="22"/>
        </w:numPr>
        <w:ind w:left="1843"/>
      </w:pPr>
      <w:r w:rsidRPr="00D60FDE">
        <w:rPr>
          <w:b/>
          <w:bCs/>
        </w:rPr>
        <w:lastRenderedPageBreak/>
        <w:t>Flood Risk Prevention:</w:t>
      </w:r>
      <w:r w:rsidRPr="00D60FDE">
        <w:t xml:space="preserve"> Floor levels for the proposed units will be constructed safely above predicted 100-year flood event levels, protecting the asset from potential future climate change risks.</w:t>
      </w:r>
    </w:p>
    <w:p w14:paraId="5B559F4F" w14:textId="6237F1C4" w:rsidR="00D60FDE" w:rsidRPr="00D60FDE" w:rsidRDefault="00D60FDE" w:rsidP="00D60FDE">
      <w:pPr>
        <w:numPr>
          <w:ilvl w:val="0"/>
          <w:numId w:val="22"/>
        </w:numPr>
        <w:ind w:left="1843"/>
      </w:pPr>
      <w:r w:rsidRPr="00D60FDE">
        <w:rPr>
          <w:b/>
          <w:bCs/>
        </w:rPr>
        <w:t>Foul Water and Storm Drainage:</w:t>
      </w:r>
      <w:r w:rsidRPr="00D60FDE">
        <w:t xml:space="preserve"> The impact on the local network will be minimised by connecting foul sewage directly to the coordinated infrastructure established in Phase 1, which has been scoped to meet the strict design standards of </w:t>
      </w:r>
      <w:r w:rsidRPr="00D60FDE">
        <w:rPr>
          <w:b/>
          <w:bCs/>
        </w:rPr>
        <w:t>Uisce Éireann</w:t>
      </w:r>
      <w:r w:rsidRPr="00D60FDE">
        <w:t xml:space="preserve">. Surface water storm drainage will be managed sustainably on-site using Sustainable Urban Drainage Systems (SuDS) principles in compliance with the </w:t>
      </w:r>
      <w:r w:rsidRPr="00D60FDE">
        <w:rPr>
          <w:i/>
          <w:iCs/>
        </w:rPr>
        <w:t>Recommendations for Site Development Works for Housing Areas</w:t>
      </w:r>
      <w:r w:rsidRPr="00D60FDE">
        <w:t>.</w:t>
      </w:r>
    </w:p>
    <w:p w14:paraId="7ECD6D8A" w14:textId="77777777" w:rsidR="00D60FDE" w:rsidRPr="00D60FDE" w:rsidRDefault="00D60FDE" w:rsidP="00D60FDE">
      <w:pPr>
        <w:numPr>
          <w:ilvl w:val="0"/>
          <w:numId w:val="22"/>
        </w:numPr>
        <w:ind w:left="1843"/>
      </w:pPr>
      <w:r w:rsidRPr="00D60FDE">
        <w:rPr>
          <w:b/>
          <w:bCs/>
        </w:rPr>
        <w:t>Watermain Network:</w:t>
      </w:r>
      <w:r w:rsidRPr="00D60FDE">
        <w:t xml:space="preserve"> A secure, modern water supply network will be constructed in full accordance with the </w:t>
      </w:r>
      <w:r w:rsidRPr="00D60FDE">
        <w:rPr>
          <w:i/>
          <w:iCs/>
        </w:rPr>
        <w:t>Uisce Éireann Code of Practice for Water Infrastructure</w:t>
      </w:r>
      <w:r w:rsidRPr="00D60FDE">
        <w:t>.</w:t>
      </w:r>
    </w:p>
    <w:p w14:paraId="234CBF28" w14:textId="77777777" w:rsidR="00AF29A3" w:rsidRPr="00EA017D" w:rsidRDefault="00AF29A3" w:rsidP="00AF29A3">
      <w:pPr>
        <w:rPr>
          <w:highlight w:val="yellow"/>
        </w:rPr>
      </w:pPr>
    </w:p>
    <w:p w14:paraId="5AB5CBAF" w14:textId="45405D50" w:rsidR="005716A3" w:rsidRPr="00A74733" w:rsidRDefault="005716A3" w:rsidP="005716A3">
      <w:pPr>
        <w:pStyle w:val="Heading2"/>
      </w:pPr>
      <w:bookmarkStart w:id="551" w:name="_Toc230777884"/>
      <w:r w:rsidRPr="00A74733">
        <w:t>INTER RELATIONSHIP WITH ABOVE FACTORS</w:t>
      </w:r>
      <w:bookmarkEnd w:id="551"/>
    </w:p>
    <w:p w14:paraId="6F4F6108" w14:textId="0B8F4CD5" w:rsidR="00F25F79" w:rsidRPr="00EA017D" w:rsidRDefault="00D60FDE" w:rsidP="00F25F79">
      <w:pPr>
        <w:rPr>
          <w:highlight w:val="yellow"/>
        </w:rPr>
      </w:pPr>
      <w:r w:rsidRPr="00D60FDE">
        <w:t>The proposed Section 179A residential development has been systematically evaluated against the statutory criteria set out under Schedule 7 of the Regulations, in full accordance with the Environmental Impact Assessment (EIA) Guidance for Consent Authorities regarding Sub-Threshold Development.</w:t>
      </w:r>
      <w:r>
        <w:t xml:space="preserve"> </w:t>
      </w:r>
      <w:r w:rsidRPr="00D60FDE">
        <w:t>When analy</w:t>
      </w:r>
      <w:r>
        <w:t>s</w:t>
      </w:r>
      <w:r w:rsidRPr="00D60FDE">
        <w:t>ing sub-threshold projects, it is vital to consider not only the individual environmental factors but also their interrelationships (e.g., the interaction between construction traffic, noise, and human health). Having reviewed the characteristics, location, and potential impacts of the scheme at Cosmona, it is concluded that the locali</w:t>
      </w:r>
      <w:r>
        <w:t>s</w:t>
      </w:r>
      <w:r w:rsidRPr="00D60FDE">
        <w:t xml:space="preserve">ed, minor impacts identified during the </w:t>
      </w:r>
      <w:r w:rsidRPr="00764C84">
        <w:t>12-month</w:t>
      </w:r>
      <w:r w:rsidRPr="00D60FDE">
        <w:t xml:space="preserve"> construction phase will not interact or cascade to create a significant environmental issue. Neither the individual effects nor their cumulative interactions will result in a likely significant effect on the environment.</w:t>
      </w:r>
      <w:r>
        <w:t xml:space="preserve"> </w:t>
      </w:r>
      <w:r w:rsidRPr="00D60FDE">
        <w:t xml:space="preserve">Furthermore, the supporting </w:t>
      </w:r>
      <w:del w:id="552" w:author="Andrew O'Grady" w:date="2026-05-28T11:42:00Z" w16du:dateUtc="2026-05-28T10:42:00Z">
        <w:r w:rsidRPr="00D60FDE" w:rsidDel="00F3348A">
          <w:delText>Appropriate Assessment (</w:delText>
        </w:r>
      </w:del>
      <w:r w:rsidRPr="00D60FDE">
        <w:t>AA</w:t>
      </w:r>
      <w:del w:id="553" w:author="Andrew O'Grady" w:date="2026-05-28T11:43:00Z" w16du:dateUtc="2026-05-28T10:43:00Z">
        <w:r w:rsidRPr="00D60FDE" w:rsidDel="00F3348A">
          <w:delText>)</w:delText>
        </w:r>
      </w:del>
      <w:r w:rsidRPr="00D60FDE">
        <w:t xml:space="preserve"> Screening Report for this </w:t>
      </w:r>
      <w:del w:id="554" w:author="Andrew O'Grady" w:date="2026-05-28T11:43:00Z" w16du:dateUtc="2026-05-28T10:43:00Z">
        <w:r w:rsidRPr="00D60FDE" w:rsidDel="00F3348A">
          <w:delText>proposed development</w:delText>
        </w:r>
      </w:del>
      <w:ins w:id="555" w:author="Andrew O'Grady" w:date="2026-05-28T11:43:00Z" w16du:dateUtc="2026-05-28T10:43:00Z">
        <w:r w:rsidR="00F3348A">
          <w:t>Project</w:t>
        </w:r>
      </w:ins>
      <w:r w:rsidRPr="00D60FDE">
        <w:t xml:space="preserve"> has conclusively demonstrated that there will be no likely significant effects on any European (Natura 2000) Site during either the construction or operational phases. Because all construction works will be strictly contained within the 0.65ha site boundary and utili</w:t>
      </w:r>
      <w:ins w:id="556" w:author="Andrew O'Grady" w:date="2026-05-28T11:43:00Z" w16du:dateUtc="2026-05-28T10:43:00Z">
        <w:r w:rsidR="00F3348A">
          <w:t>s</w:t>
        </w:r>
      </w:ins>
      <w:del w:id="557" w:author="Andrew O'Grady" w:date="2026-05-28T11:43:00Z" w16du:dateUtc="2026-05-28T10:43:00Z">
        <w:r w:rsidRPr="00D60FDE" w:rsidDel="00F3348A">
          <w:delText>z</w:delText>
        </w:r>
      </w:del>
      <w:r w:rsidRPr="00D60FDE">
        <w:t>e integrated infrastructure, there is no risk of adverse in-combination or cumulative impacts arising alongside permitted local planning applications in Loughrea.</w:t>
      </w:r>
    </w:p>
    <w:p w14:paraId="47B719BB" w14:textId="44E48058" w:rsidR="00F25F79" w:rsidRPr="00D60FDE" w:rsidRDefault="00F25F79" w:rsidP="00F25F79">
      <w:pPr>
        <w:pStyle w:val="Heading1"/>
      </w:pPr>
      <w:bookmarkStart w:id="558" w:name="_Toc230777885"/>
      <w:r w:rsidRPr="00D60FDE">
        <w:t>CONCLUSION</w:t>
      </w:r>
      <w:bookmarkEnd w:id="558"/>
    </w:p>
    <w:p w14:paraId="77896F09" w14:textId="5BD70222" w:rsidR="00D60FDE" w:rsidRPr="00D60FDE" w:rsidRDefault="00D60FDE" w:rsidP="005F6724">
      <w:pPr>
        <w:spacing w:before="0" w:after="100" w:afterAutospacing="1"/>
        <w:jc w:val="left"/>
        <w:rPr>
          <w:rFonts w:ascii="Calibri" w:eastAsia="Times New Roman" w:hAnsi="Calibri" w:cs="Calibri"/>
          <w:lang w:eastAsia="en-IE"/>
        </w:rPr>
        <w:pPrChange w:id="559" w:author="Siobhan Roddy" w:date="2026-05-28T14:45:00Z" w16du:dateUtc="2026-05-28T13:45:00Z">
          <w:pPr>
            <w:spacing w:before="0" w:after="100" w:afterAutospacing="1" w:line="240" w:lineRule="auto"/>
            <w:jc w:val="left"/>
          </w:pPr>
        </w:pPrChange>
      </w:pPr>
      <w:r w:rsidRPr="00D60FDE">
        <w:rPr>
          <w:rFonts w:ascii="Calibri" w:eastAsia="Times New Roman" w:hAnsi="Calibri" w:cs="Calibri"/>
          <w:lang w:eastAsia="en-IE"/>
        </w:rPr>
        <w:t xml:space="preserve">This </w:t>
      </w:r>
      <w:del w:id="560" w:author="Andrew O'Grady" w:date="2026-05-28T11:43:00Z" w16du:dateUtc="2026-05-28T10:43:00Z">
        <w:r w:rsidRPr="00D60FDE" w:rsidDel="00F3348A">
          <w:rPr>
            <w:rFonts w:ascii="Calibri" w:eastAsia="Times New Roman" w:hAnsi="Calibri" w:cs="Calibri"/>
            <w:lang w:eastAsia="en-IE"/>
          </w:rPr>
          <w:delText>Environmental Impact Assessment (</w:delText>
        </w:r>
      </w:del>
      <w:r w:rsidRPr="00D60FDE">
        <w:rPr>
          <w:rFonts w:ascii="Calibri" w:eastAsia="Times New Roman" w:hAnsi="Calibri" w:cs="Calibri"/>
          <w:lang w:eastAsia="en-IE"/>
        </w:rPr>
        <w:t>EIA</w:t>
      </w:r>
      <w:del w:id="561" w:author="Andrew O'Grady" w:date="2026-05-28T11:43:00Z" w16du:dateUtc="2026-05-28T10:43:00Z">
        <w:r w:rsidRPr="00D60FDE" w:rsidDel="00F3348A">
          <w:rPr>
            <w:rFonts w:ascii="Calibri" w:eastAsia="Times New Roman" w:hAnsi="Calibri" w:cs="Calibri"/>
            <w:lang w:eastAsia="en-IE"/>
          </w:rPr>
          <w:delText>)</w:delText>
        </w:r>
      </w:del>
      <w:r w:rsidRPr="00D60FDE">
        <w:rPr>
          <w:rFonts w:ascii="Calibri" w:eastAsia="Times New Roman" w:hAnsi="Calibri" w:cs="Calibri"/>
          <w:lang w:eastAsia="en-IE"/>
        </w:rPr>
        <w:t xml:space="preserve"> Screening Report has been prepared in relation to the proposed Section 179A residential development on lands situated at Cosmona, Loughrea, Co. Galway. In accordance with Article 120(1)(b) of the Planning and Development Regulations 2001 (as amended), a comprehensive preliminary examination has been conducted having regard to the following:</w:t>
      </w:r>
    </w:p>
    <w:p w14:paraId="6E759863" w14:textId="47520A4F" w:rsidR="00D60FDE" w:rsidRPr="00D60FDE" w:rsidRDefault="00D60FDE" w:rsidP="005F6724">
      <w:pPr>
        <w:numPr>
          <w:ilvl w:val="0"/>
          <w:numId w:val="23"/>
        </w:numPr>
        <w:spacing w:before="0" w:after="100" w:afterAutospacing="1"/>
        <w:jc w:val="left"/>
        <w:rPr>
          <w:rFonts w:ascii="Calibri" w:eastAsia="Times New Roman" w:hAnsi="Calibri" w:cs="Calibri"/>
          <w:lang w:eastAsia="en-IE"/>
        </w:rPr>
        <w:pPrChange w:id="562" w:author="Siobhan Roddy" w:date="2026-05-28T14:45:00Z" w16du:dateUtc="2026-05-28T13:45:00Z">
          <w:pPr>
            <w:numPr>
              <w:numId w:val="23"/>
            </w:numPr>
            <w:tabs>
              <w:tab w:val="num" w:pos="720"/>
            </w:tabs>
            <w:spacing w:before="0" w:after="100" w:afterAutospacing="1" w:line="240" w:lineRule="auto"/>
            <w:ind w:left="720" w:hanging="360"/>
            <w:jc w:val="left"/>
          </w:pPr>
        </w:pPrChange>
      </w:pPr>
      <w:r w:rsidRPr="00D60FDE">
        <w:rPr>
          <w:rFonts w:ascii="Calibri" w:eastAsia="Times New Roman" w:hAnsi="Calibri" w:cs="Calibri"/>
          <w:b/>
          <w:bCs/>
          <w:lang w:eastAsia="en-IE"/>
        </w:rPr>
        <w:t>Site Context and Sensitivity:</w:t>
      </w:r>
      <w:r w:rsidRPr="00D60FDE">
        <w:rPr>
          <w:rFonts w:ascii="Calibri" w:eastAsia="Times New Roman" w:hAnsi="Calibri" w:cs="Calibri"/>
          <w:lang w:eastAsia="en-IE"/>
        </w:rPr>
        <w:t xml:space="preserve"> The location, size, and nature of this 0.65ha greenfield site situated within an appropriately zoned, serviced urban setting</w:t>
      </w:r>
      <w:ins w:id="563" w:author="Andrew O'Grady" w:date="2026-05-28T11:44:00Z" w16du:dateUtc="2026-05-28T10:44:00Z">
        <w:r w:rsidR="00F3348A">
          <w:rPr>
            <w:rFonts w:ascii="Calibri" w:eastAsia="Times New Roman" w:hAnsi="Calibri" w:cs="Calibri"/>
            <w:lang w:eastAsia="en-IE"/>
          </w:rPr>
          <w:t xml:space="preserve"> has been assessed</w:t>
        </w:r>
      </w:ins>
      <w:r w:rsidRPr="00D60FDE">
        <w:rPr>
          <w:rFonts w:ascii="Calibri" w:eastAsia="Times New Roman" w:hAnsi="Calibri" w:cs="Calibri"/>
          <w:lang w:eastAsia="en-IE"/>
        </w:rPr>
        <w:t>. The site is physically well-removed and ecologically disconnected from protected, European (Natura 2000), or environmentally sensitive sites.</w:t>
      </w:r>
    </w:p>
    <w:p w14:paraId="3064125D" w14:textId="3C58BEAE" w:rsidR="00D60FDE" w:rsidRPr="00D60FDE" w:rsidRDefault="00D60FDE" w:rsidP="005F6724">
      <w:pPr>
        <w:numPr>
          <w:ilvl w:val="0"/>
          <w:numId w:val="23"/>
        </w:numPr>
        <w:spacing w:before="0" w:after="100" w:afterAutospacing="1"/>
        <w:jc w:val="left"/>
        <w:rPr>
          <w:rFonts w:ascii="Calibri" w:eastAsia="Times New Roman" w:hAnsi="Calibri" w:cs="Calibri"/>
          <w:lang w:eastAsia="en-IE"/>
        </w:rPr>
        <w:pPrChange w:id="564" w:author="Siobhan Roddy" w:date="2026-05-28T14:45:00Z" w16du:dateUtc="2026-05-28T13:45:00Z">
          <w:pPr>
            <w:numPr>
              <w:numId w:val="23"/>
            </w:numPr>
            <w:tabs>
              <w:tab w:val="num" w:pos="720"/>
            </w:tabs>
            <w:spacing w:before="0" w:after="100" w:afterAutospacing="1" w:line="240" w:lineRule="auto"/>
            <w:ind w:left="720" w:hanging="360"/>
            <w:jc w:val="left"/>
          </w:pPr>
        </w:pPrChange>
      </w:pPr>
      <w:r w:rsidRPr="00D60FDE">
        <w:rPr>
          <w:rFonts w:ascii="Calibri" w:eastAsia="Times New Roman" w:hAnsi="Calibri" w:cs="Calibri"/>
          <w:b/>
          <w:bCs/>
          <w:lang w:eastAsia="en-IE"/>
        </w:rPr>
        <w:t>Sub-Threshold Status:</w:t>
      </w:r>
      <w:r w:rsidRPr="00D60FDE">
        <w:rPr>
          <w:rFonts w:ascii="Calibri" w:eastAsia="Times New Roman" w:hAnsi="Calibri" w:cs="Calibri"/>
          <w:lang w:eastAsia="en-IE"/>
        </w:rPr>
        <w:t xml:space="preserve"> The </w:t>
      </w:r>
      <w:del w:id="565" w:author="Andrew O'Grady" w:date="2026-05-28T11:45:00Z" w16du:dateUtc="2026-05-28T10:45:00Z">
        <w:r w:rsidRPr="00D60FDE" w:rsidDel="00F3348A">
          <w:rPr>
            <w:rFonts w:ascii="Calibri" w:eastAsia="Times New Roman" w:hAnsi="Calibri" w:cs="Calibri"/>
            <w:lang w:eastAsia="en-IE"/>
          </w:rPr>
          <w:delText>proposed development</w:delText>
        </w:r>
      </w:del>
      <w:ins w:id="566" w:author="Andrew O'Grady" w:date="2026-05-28T11:45:00Z" w16du:dateUtc="2026-05-28T10:45:00Z">
        <w:r w:rsidR="00F3348A">
          <w:rPr>
            <w:rFonts w:ascii="Calibri" w:eastAsia="Times New Roman" w:hAnsi="Calibri" w:cs="Calibri"/>
            <w:lang w:eastAsia="en-IE"/>
          </w:rPr>
          <w:t>Project</w:t>
        </w:r>
      </w:ins>
      <w:r w:rsidRPr="00D60FDE">
        <w:rPr>
          <w:rFonts w:ascii="Calibri" w:eastAsia="Times New Roman" w:hAnsi="Calibri" w:cs="Calibri"/>
          <w:lang w:eastAsia="en-IE"/>
        </w:rPr>
        <w:t xml:space="preserve"> of 18 residential units falls substantially below the mandatory EIA thresholds specified in Part 2 of Schedule 5 of the Regulations (which sets limits of 500 dwelling units and 10 hectares for built-up urban areas).</w:t>
      </w:r>
    </w:p>
    <w:p w14:paraId="0A215221" w14:textId="77777777" w:rsidR="00D60FDE" w:rsidRPr="00D60FDE" w:rsidRDefault="00D60FDE" w:rsidP="005F6724">
      <w:pPr>
        <w:numPr>
          <w:ilvl w:val="0"/>
          <w:numId w:val="23"/>
        </w:numPr>
        <w:spacing w:before="0" w:after="100" w:afterAutospacing="1"/>
        <w:jc w:val="left"/>
        <w:rPr>
          <w:rFonts w:ascii="Calibri" w:eastAsia="Times New Roman" w:hAnsi="Calibri" w:cs="Calibri"/>
          <w:lang w:eastAsia="en-IE"/>
        </w:rPr>
        <w:pPrChange w:id="567" w:author="Siobhan Roddy" w:date="2026-05-28T14:45:00Z" w16du:dateUtc="2026-05-28T13:45:00Z">
          <w:pPr>
            <w:numPr>
              <w:numId w:val="23"/>
            </w:numPr>
            <w:tabs>
              <w:tab w:val="num" w:pos="720"/>
            </w:tabs>
            <w:spacing w:before="0" w:after="100" w:afterAutospacing="1" w:line="240" w:lineRule="auto"/>
            <w:ind w:left="720" w:hanging="360"/>
            <w:jc w:val="left"/>
          </w:pPr>
        </w:pPrChange>
      </w:pPr>
      <w:r w:rsidRPr="00D60FDE">
        <w:rPr>
          <w:rFonts w:ascii="Calibri" w:eastAsia="Times New Roman" w:hAnsi="Calibri" w:cs="Calibri"/>
          <w:b/>
          <w:bCs/>
          <w:lang w:eastAsia="en-IE"/>
        </w:rPr>
        <w:lastRenderedPageBreak/>
        <w:t>Scale and Integration:</w:t>
      </w:r>
      <w:r w:rsidRPr="00D60FDE">
        <w:rPr>
          <w:rFonts w:ascii="Calibri" w:eastAsia="Times New Roman" w:hAnsi="Calibri" w:cs="Calibri"/>
          <w:lang w:eastAsia="en-IE"/>
        </w:rPr>
        <w:t xml:space="preserve"> The modest scale and quantum of the residential development proposed, and its seamless physical and infrastructural integration with the adjoining Phase 1 development (56 units) currently under construction.</w:t>
      </w:r>
    </w:p>
    <w:p w14:paraId="3B587562" w14:textId="26921B68" w:rsidR="00D60FDE" w:rsidRPr="00D60FDE" w:rsidRDefault="00D60FDE" w:rsidP="005F6724">
      <w:pPr>
        <w:numPr>
          <w:ilvl w:val="0"/>
          <w:numId w:val="23"/>
        </w:numPr>
        <w:spacing w:before="0" w:after="100" w:afterAutospacing="1"/>
        <w:jc w:val="left"/>
        <w:rPr>
          <w:rFonts w:ascii="Calibri" w:eastAsia="Times New Roman" w:hAnsi="Calibri" w:cs="Calibri"/>
          <w:lang w:eastAsia="en-IE"/>
        </w:rPr>
        <w:pPrChange w:id="568" w:author="Siobhan Roddy" w:date="2026-05-28T14:45:00Z" w16du:dateUtc="2026-05-28T13:45:00Z">
          <w:pPr>
            <w:numPr>
              <w:numId w:val="23"/>
            </w:numPr>
            <w:tabs>
              <w:tab w:val="num" w:pos="720"/>
            </w:tabs>
            <w:spacing w:before="0" w:after="100" w:afterAutospacing="1" w:line="240" w:lineRule="auto"/>
            <w:ind w:left="720" w:hanging="360"/>
            <w:jc w:val="left"/>
          </w:pPr>
        </w:pPrChange>
      </w:pPr>
      <w:r w:rsidRPr="00D60FDE">
        <w:rPr>
          <w:rFonts w:ascii="Calibri" w:eastAsia="Times New Roman" w:hAnsi="Calibri" w:cs="Calibri"/>
          <w:b/>
          <w:bCs/>
          <w:lang w:eastAsia="en-IE"/>
        </w:rPr>
        <w:t>Absence of Significant Effects:</w:t>
      </w:r>
      <w:r w:rsidRPr="00D60FDE">
        <w:rPr>
          <w:rFonts w:ascii="Calibri" w:eastAsia="Times New Roman" w:hAnsi="Calibri" w:cs="Calibri"/>
          <w:lang w:eastAsia="en-IE"/>
        </w:rPr>
        <w:t xml:space="preserve"> The evaluation of potential environmental interactions confirms that any locali</w:t>
      </w:r>
      <w:r>
        <w:rPr>
          <w:rFonts w:ascii="Calibri" w:eastAsia="Times New Roman" w:hAnsi="Calibri" w:cs="Calibri"/>
          <w:lang w:eastAsia="en-IE"/>
        </w:rPr>
        <w:t>s</w:t>
      </w:r>
      <w:r w:rsidRPr="00D60FDE">
        <w:rPr>
          <w:rFonts w:ascii="Calibri" w:eastAsia="Times New Roman" w:hAnsi="Calibri" w:cs="Calibri"/>
          <w:lang w:eastAsia="en-IE"/>
        </w:rPr>
        <w:t>ed effects</w:t>
      </w:r>
      <w:r>
        <w:rPr>
          <w:rFonts w:ascii="Calibri" w:eastAsia="Times New Roman" w:hAnsi="Calibri" w:cs="Calibri"/>
          <w:lang w:eastAsia="en-IE"/>
        </w:rPr>
        <w:t>, s</w:t>
      </w:r>
      <w:r w:rsidRPr="00D60FDE">
        <w:rPr>
          <w:rFonts w:ascii="Calibri" w:eastAsia="Times New Roman" w:hAnsi="Calibri" w:cs="Calibri"/>
          <w:lang w:eastAsia="en-IE"/>
        </w:rPr>
        <w:t>uch as temporary construction noise or dus</w:t>
      </w:r>
      <w:r>
        <w:rPr>
          <w:rFonts w:ascii="Calibri" w:eastAsia="Times New Roman" w:hAnsi="Calibri" w:cs="Calibri"/>
          <w:lang w:eastAsia="en-IE"/>
        </w:rPr>
        <w:t xml:space="preserve">t, </w:t>
      </w:r>
      <w:r w:rsidRPr="00D60FDE">
        <w:rPr>
          <w:rFonts w:ascii="Calibri" w:eastAsia="Times New Roman" w:hAnsi="Calibri" w:cs="Calibri"/>
          <w:lang w:eastAsia="en-IE"/>
        </w:rPr>
        <w:t xml:space="preserve">will not be significant. Therefore, further detailed assessment in the form of an </w:t>
      </w:r>
      <w:del w:id="569" w:author="Andrew O'Grady" w:date="2026-05-28T11:46:00Z" w16du:dateUtc="2026-05-28T10:46:00Z">
        <w:r w:rsidRPr="00D60FDE" w:rsidDel="00F3348A">
          <w:rPr>
            <w:rFonts w:ascii="Calibri" w:eastAsia="Times New Roman" w:hAnsi="Calibri" w:cs="Calibri"/>
            <w:lang w:eastAsia="en-IE"/>
          </w:rPr>
          <w:delText>Environmental Impact Assessment Report (</w:delText>
        </w:r>
      </w:del>
      <w:r w:rsidRPr="00D60FDE">
        <w:rPr>
          <w:rFonts w:ascii="Calibri" w:eastAsia="Times New Roman" w:hAnsi="Calibri" w:cs="Calibri"/>
          <w:lang w:eastAsia="en-IE"/>
        </w:rPr>
        <w:t>EIAR</w:t>
      </w:r>
      <w:del w:id="570" w:author="Andrew O'Grady" w:date="2026-05-28T11:46:00Z" w16du:dateUtc="2026-05-28T10:46:00Z">
        <w:r w:rsidRPr="00D60FDE" w:rsidDel="00F3348A">
          <w:rPr>
            <w:rFonts w:ascii="Calibri" w:eastAsia="Times New Roman" w:hAnsi="Calibri" w:cs="Calibri"/>
            <w:lang w:eastAsia="en-IE"/>
          </w:rPr>
          <w:delText>)</w:delText>
        </w:r>
      </w:del>
      <w:r w:rsidRPr="00D60FDE">
        <w:rPr>
          <w:rFonts w:ascii="Calibri" w:eastAsia="Times New Roman" w:hAnsi="Calibri" w:cs="Calibri"/>
          <w:lang w:eastAsia="en-IE"/>
        </w:rPr>
        <w:t xml:space="preserve"> is not considered necessary or legally triggered.</w:t>
      </w:r>
    </w:p>
    <w:p w14:paraId="4B9C0FAF" w14:textId="40BCBCE1" w:rsidR="00D60FDE" w:rsidRPr="00D60FDE" w:rsidRDefault="00D60FDE" w:rsidP="005F6724">
      <w:pPr>
        <w:numPr>
          <w:ilvl w:val="0"/>
          <w:numId w:val="23"/>
        </w:numPr>
        <w:spacing w:before="0" w:after="100" w:afterAutospacing="1"/>
        <w:jc w:val="left"/>
        <w:rPr>
          <w:rFonts w:ascii="Calibri" w:eastAsia="Times New Roman" w:hAnsi="Calibri" w:cs="Calibri"/>
          <w:lang w:eastAsia="en-IE"/>
        </w:rPr>
        <w:pPrChange w:id="571" w:author="Siobhan Roddy" w:date="2026-05-28T14:45:00Z" w16du:dateUtc="2026-05-28T13:45:00Z">
          <w:pPr>
            <w:numPr>
              <w:numId w:val="23"/>
            </w:numPr>
            <w:tabs>
              <w:tab w:val="num" w:pos="720"/>
            </w:tabs>
            <w:spacing w:before="0" w:after="100" w:afterAutospacing="1" w:line="240" w:lineRule="auto"/>
            <w:ind w:left="720" w:hanging="360"/>
            <w:jc w:val="left"/>
          </w:pPr>
        </w:pPrChange>
      </w:pPr>
      <w:r w:rsidRPr="00D60FDE">
        <w:rPr>
          <w:rFonts w:ascii="Calibri" w:eastAsia="Times New Roman" w:hAnsi="Calibri" w:cs="Calibri"/>
          <w:b/>
          <w:bCs/>
          <w:lang w:eastAsia="en-IE"/>
        </w:rPr>
        <w:t>Appropriate Assessment Concurrence:</w:t>
      </w:r>
      <w:r w:rsidRPr="00D60FDE">
        <w:rPr>
          <w:rFonts w:ascii="Calibri" w:eastAsia="Times New Roman" w:hAnsi="Calibri" w:cs="Calibri"/>
          <w:lang w:eastAsia="en-IE"/>
        </w:rPr>
        <w:t xml:space="preserve"> An </w:t>
      </w:r>
      <w:del w:id="572" w:author="Andrew O'Grady" w:date="2026-05-28T11:46:00Z" w16du:dateUtc="2026-05-28T10:46:00Z">
        <w:r w:rsidRPr="00D60FDE" w:rsidDel="00F3348A">
          <w:rPr>
            <w:rFonts w:ascii="Calibri" w:eastAsia="Times New Roman" w:hAnsi="Calibri" w:cs="Calibri"/>
            <w:lang w:eastAsia="en-IE"/>
          </w:rPr>
          <w:delText>Appropriate Assessment (</w:delText>
        </w:r>
      </w:del>
      <w:r w:rsidRPr="00D60FDE">
        <w:rPr>
          <w:rFonts w:ascii="Calibri" w:eastAsia="Times New Roman" w:hAnsi="Calibri" w:cs="Calibri"/>
          <w:lang w:eastAsia="en-IE"/>
        </w:rPr>
        <w:t>AA</w:t>
      </w:r>
      <w:del w:id="573" w:author="Andrew O'Grady" w:date="2026-05-28T11:46:00Z" w16du:dateUtc="2026-05-28T10:46:00Z">
        <w:r w:rsidRPr="00D60FDE" w:rsidDel="00F3348A">
          <w:rPr>
            <w:rFonts w:ascii="Calibri" w:eastAsia="Times New Roman" w:hAnsi="Calibri" w:cs="Calibri"/>
            <w:lang w:eastAsia="en-IE"/>
          </w:rPr>
          <w:delText>)</w:delText>
        </w:r>
      </w:del>
      <w:r w:rsidRPr="00D60FDE">
        <w:rPr>
          <w:rFonts w:ascii="Calibri" w:eastAsia="Times New Roman" w:hAnsi="Calibri" w:cs="Calibri"/>
          <w:lang w:eastAsia="en-IE"/>
        </w:rPr>
        <w:t xml:space="preserve"> Screening Report has been </w:t>
      </w:r>
      <w:del w:id="574" w:author="Andrew O'Grady" w:date="2026-05-28T11:46:00Z" w16du:dateUtc="2026-05-28T10:46:00Z">
        <w:r w:rsidRPr="00D60FDE" w:rsidDel="00F3348A">
          <w:rPr>
            <w:rFonts w:ascii="Calibri" w:eastAsia="Times New Roman" w:hAnsi="Calibri" w:cs="Calibri"/>
            <w:lang w:eastAsia="en-IE"/>
          </w:rPr>
          <w:delText xml:space="preserve">executed </w:delText>
        </w:r>
      </w:del>
      <w:ins w:id="575" w:author="Andrew O'Grady" w:date="2026-05-28T11:46:00Z" w16du:dateUtc="2026-05-28T10:46:00Z">
        <w:r w:rsidR="00F3348A">
          <w:rPr>
            <w:rFonts w:ascii="Calibri" w:eastAsia="Times New Roman" w:hAnsi="Calibri" w:cs="Calibri"/>
            <w:lang w:eastAsia="en-IE"/>
          </w:rPr>
          <w:t xml:space="preserve">prepared </w:t>
        </w:r>
        <w:r w:rsidR="00F3348A" w:rsidRPr="00D60FDE">
          <w:rPr>
            <w:rFonts w:ascii="Calibri" w:eastAsia="Times New Roman" w:hAnsi="Calibri" w:cs="Calibri"/>
            <w:lang w:eastAsia="en-IE"/>
          </w:rPr>
          <w:t>concurrently</w:t>
        </w:r>
        <w:r w:rsidR="00F3348A">
          <w:rPr>
            <w:rFonts w:ascii="Calibri" w:eastAsia="Times New Roman" w:hAnsi="Calibri" w:cs="Calibri"/>
            <w:lang w:eastAsia="en-IE"/>
          </w:rPr>
          <w:t xml:space="preserve"> as part of the application</w:t>
        </w:r>
      </w:ins>
      <w:del w:id="576" w:author="Andrew O'Grady" w:date="2026-05-28T11:46:00Z" w16du:dateUtc="2026-05-28T10:46:00Z">
        <w:r w:rsidRPr="00D60FDE" w:rsidDel="00F3348A">
          <w:rPr>
            <w:rFonts w:ascii="Calibri" w:eastAsia="Times New Roman" w:hAnsi="Calibri" w:cs="Calibri"/>
            <w:lang w:eastAsia="en-IE"/>
          </w:rPr>
          <w:delText>concurrently</w:delText>
        </w:r>
      </w:del>
      <w:r w:rsidRPr="00D60FDE">
        <w:rPr>
          <w:rFonts w:ascii="Calibri" w:eastAsia="Times New Roman" w:hAnsi="Calibri" w:cs="Calibri"/>
          <w:lang w:eastAsia="en-IE"/>
        </w:rPr>
        <w:t>. It concluded that the proposed scheme will not cause any direct, indirect, or cumulative impacts on any European Sites, and that a Stage 2 Appropriate Assessment is not required.</w:t>
      </w:r>
    </w:p>
    <w:p w14:paraId="3D1299AC" w14:textId="0A84DED8" w:rsidR="00D60FDE" w:rsidRPr="00D60FDE" w:rsidRDefault="00D60FDE" w:rsidP="005F6724">
      <w:pPr>
        <w:spacing w:before="0" w:after="100" w:afterAutospacing="1"/>
        <w:jc w:val="left"/>
        <w:rPr>
          <w:rFonts w:ascii="Calibri" w:eastAsia="Times New Roman" w:hAnsi="Calibri" w:cs="Calibri"/>
          <w:lang w:eastAsia="en-IE"/>
        </w:rPr>
        <w:pPrChange w:id="577" w:author="Siobhan Roddy" w:date="2026-05-28T14:45:00Z" w16du:dateUtc="2026-05-28T13:45:00Z">
          <w:pPr>
            <w:spacing w:before="0" w:after="100" w:afterAutospacing="1" w:line="240" w:lineRule="auto"/>
            <w:jc w:val="left"/>
          </w:pPr>
        </w:pPrChange>
      </w:pPr>
      <w:r w:rsidRPr="00D60FDE">
        <w:rPr>
          <w:rFonts w:ascii="Calibri" w:eastAsia="Times New Roman" w:hAnsi="Calibri" w:cs="Calibri"/>
          <w:lang w:eastAsia="en-IE"/>
        </w:rPr>
        <w:t xml:space="preserve">Based on the findings of this screening process, it is concluded that a sub-threshold EIAR is </w:t>
      </w:r>
      <w:r w:rsidRPr="00A74733">
        <w:rPr>
          <w:rFonts w:ascii="Calibri" w:eastAsia="Times New Roman" w:hAnsi="Calibri" w:cs="Calibri"/>
          <w:lang w:eastAsia="en-IE"/>
        </w:rPr>
        <w:t>not required</w:t>
      </w:r>
      <w:r w:rsidRPr="00D60FDE">
        <w:rPr>
          <w:rFonts w:ascii="Calibri" w:eastAsia="Times New Roman" w:hAnsi="Calibri" w:cs="Calibri"/>
          <w:lang w:eastAsia="en-IE"/>
        </w:rPr>
        <w:t xml:space="preserve"> for the </w:t>
      </w:r>
      <w:del w:id="578" w:author="Andrew O'Grady" w:date="2026-05-28T11:47:00Z" w16du:dateUtc="2026-05-28T10:47:00Z">
        <w:r w:rsidRPr="00D60FDE" w:rsidDel="00F3348A">
          <w:rPr>
            <w:rFonts w:ascii="Calibri" w:eastAsia="Times New Roman" w:hAnsi="Calibri" w:cs="Calibri"/>
            <w:lang w:eastAsia="en-IE"/>
          </w:rPr>
          <w:delText>proposed development</w:delText>
        </w:r>
      </w:del>
      <w:ins w:id="579" w:author="Andrew O'Grady" w:date="2026-05-28T11:47:00Z" w16du:dateUtc="2026-05-28T10:47:00Z">
        <w:r w:rsidR="00F3348A">
          <w:rPr>
            <w:rFonts w:ascii="Calibri" w:eastAsia="Times New Roman" w:hAnsi="Calibri" w:cs="Calibri"/>
            <w:lang w:eastAsia="en-IE"/>
          </w:rPr>
          <w:t>Project</w:t>
        </w:r>
      </w:ins>
      <w:r w:rsidRPr="00D60FDE">
        <w:rPr>
          <w:rFonts w:ascii="Calibri" w:eastAsia="Times New Roman" w:hAnsi="Calibri" w:cs="Calibri"/>
          <w:lang w:eastAsia="en-IE"/>
        </w:rPr>
        <w:t xml:space="preserve">, as </w:t>
      </w:r>
      <w:ins w:id="580" w:author="Andrew O'Grady" w:date="2026-05-28T11:47:00Z" w16du:dateUtc="2026-05-28T10:47:00Z">
        <w:r w:rsidR="00F3348A">
          <w:rPr>
            <w:rFonts w:ascii="Calibri" w:eastAsia="Times New Roman" w:hAnsi="Calibri" w:cs="Calibri"/>
            <w:lang w:eastAsia="en-IE"/>
          </w:rPr>
          <w:t>it</w:t>
        </w:r>
      </w:ins>
      <w:del w:id="581" w:author="Andrew O'Grady" w:date="2026-05-28T11:47:00Z" w16du:dateUtc="2026-05-28T10:47:00Z">
        <w:r w:rsidRPr="00D60FDE" w:rsidDel="00F3348A">
          <w:rPr>
            <w:rFonts w:ascii="Calibri" w:eastAsia="Times New Roman" w:hAnsi="Calibri" w:cs="Calibri"/>
            <w:lang w:eastAsia="en-IE"/>
          </w:rPr>
          <w:delText>the project</w:delText>
        </w:r>
      </w:del>
      <w:r w:rsidRPr="00D60FDE">
        <w:rPr>
          <w:rFonts w:ascii="Calibri" w:eastAsia="Times New Roman" w:hAnsi="Calibri" w:cs="Calibri"/>
          <w:lang w:eastAsia="en-IE"/>
        </w:rPr>
        <w:t xml:space="preserve"> clearly falls below the statutory thresholds of Schedule 5 and presents no real likelihood of significant effects on the environment.</w:t>
      </w:r>
    </w:p>
    <w:p w14:paraId="0D9E20F2" w14:textId="368C1BD9" w:rsidR="00D60FDE" w:rsidRPr="00D60FDE" w:rsidRDefault="00D60FDE" w:rsidP="005F6724">
      <w:pPr>
        <w:spacing w:before="0" w:after="100" w:afterAutospacing="1"/>
        <w:jc w:val="left"/>
        <w:rPr>
          <w:rFonts w:ascii="Calibri" w:eastAsia="Times New Roman" w:hAnsi="Calibri" w:cs="Calibri"/>
          <w:lang w:eastAsia="en-IE"/>
        </w:rPr>
        <w:pPrChange w:id="582" w:author="Siobhan Roddy" w:date="2026-05-28T14:45:00Z" w16du:dateUtc="2026-05-28T13:45:00Z">
          <w:pPr>
            <w:spacing w:before="0" w:after="100" w:afterAutospacing="1" w:line="240" w:lineRule="auto"/>
            <w:jc w:val="left"/>
          </w:pPr>
        </w:pPrChange>
      </w:pPr>
      <w:r w:rsidRPr="00D60FDE">
        <w:rPr>
          <w:rFonts w:ascii="Calibri" w:eastAsia="Times New Roman" w:hAnsi="Calibri" w:cs="Calibri"/>
          <w:lang w:eastAsia="en-IE"/>
        </w:rPr>
        <w:t xml:space="preserve">Standard, best-practice construction and operational management measures will be strictly employed throughout the </w:t>
      </w:r>
      <w:r w:rsidRPr="00764C84">
        <w:rPr>
          <w:rFonts w:ascii="Calibri" w:eastAsia="Times New Roman" w:hAnsi="Calibri" w:cs="Calibri"/>
          <w:lang w:eastAsia="en-IE"/>
        </w:rPr>
        <w:t>12-month</w:t>
      </w:r>
      <w:r w:rsidRPr="00D60FDE">
        <w:rPr>
          <w:rFonts w:ascii="Calibri" w:eastAsia="Times New Roman" w:hAnsi="Calibri" w:cs="Calibri"/>
          <w:lang w:eastAsia="en-IE"/>
        </w:rPr>
        <w:t xml:space="preserve"> delivery window and subsequent occupation phase to </w:t>
      </w:r>
      <w:ins w:id="583" w:author="Andrew O'Grady" w:date="2026-05-28T11:47:00Z" w16du:dateUtc="2026-05-28T10:47:00Z">
        <w:r w:rsidR="00F3348A">
          <w:rPr>
            <w:rFonts w:ascii="Calibri" w:eastAsia="Times New Roman" w:hAnsi="Calibri" w:cs="Calibri"/>
            <w:lang w:eastAsia="en-IE"/>
          </w:rPr>
          <w:t>see</w:t>
        </w:r>
      </w:ins>
      <w:del w:id="584" w:author="Andrew O'Grady" w:date="2026-05-28T11:47:00Z" w16du:dateUtc="2026-05-28T10:47:00Z">
        <w:r w:rsidRPr="00D60FDE" w:rsidDel="00F3348A">
          <w:rPr>
            <w:rFonts w:ascii="Calibri" w:eastAsia="Times New Roman" w:hAnsi="Calibri" w:cs="Calibri"/>
            <w:lang w:eastAsia="en-IE"/>
          </w:rPr>
          <w:delText>ensure</w:delText>
        </w:r>
      </w:del>
      <w:r w:rsidRPr="00D60FDE">
        <w:rPr>
          <w:rFonts w:ascii="Calibri" w:eastAsia="Times New Roman" w:hAnsi="Calibri" w:cs="Calibri"/>
          <w:lang w:eastAsia="en-IE"/>
        </w:rPr>
        <w:t xml:space="preserve"> that the </w:t>
      </w:r>
      <w:del w:id="585" w:author="Andrew O'Grady" w:date="2026-05-28T11:47:00Z" w16du:dateUtc="2026-05-28T10:47:00Z">
        <w:r w:rsidRPr="00D60FDE" w:rsidDel="00F3348A">
          <w:rPr>
            <w:rFonts w:ascii="Calibri" w:eastAsia="Times New Roman" w:hAnsi="Calibri" w:cs="Calibri"/>
            <w:lang w:eastAsia="en-IE"/>
          </w:rPr>
          <w:delText xml:space="preserve">development </w:delText>
        </w:r>
      </w:del>
      <w:ins w:id="586" w:author="Andrew O'Grady" w:date="2026-05-28T11:47:00Z" w16du:dateUtc="2026-05-28T10:47:00Z">
        <w:r w:rsidR="00F3348A">
          <w:rPr>
            <w:rFonts w:ascii="Calibri" w:eastAsia="Times New Roman" w:hAnsi="Calibri" w:cs="Calibri"/>
            <w:lang w:eastAsia="en-IE"/>
          </w:rPr>
          <w:t>Project</w:t>
        </w:r>
        <w:r w:rsidR="00F3348A" w:rsidRPr="00D60FDE">
          <w:rPr>
            <w:rFonts w:ascii="Calibri" w:eastAsia="Times New Roman" w:hAnsi="Calibri" w:cs="Calibri"/>
            <w:lang w:eastAsia="en-IE"/>
          </w:rPr>
          <w:t xml:space="preserve"> </w:t>
        </w:r>
      </w:ins>
      <w:r w:rsidRPr="00D60FDE">
        <w:rPr>
          <w:rFonts w:ascii="Calibri" w:eastAsia="Times New Roman" w:hAnsi="Calibri" w:cs="Calibri"/>
          <w:lang w:eastAsia="en-IE"/>
        </w:rPr>
        <w:t>actively protects and maintains the quality of the surrounding local environment.</w:t>
      </w:r>
    </w:p>
    <w:p w14:paraId="68CC03EE" w14:textId="77777777" w:rsidR="00A74328" w:rsidRPr="00EA017D" w:rsidRDefault="00A74328" w:rsidP="00F25F79">
      <w:pPr>
        <w:rPr>
          <w:highlight w:val="yellow"/>
        </w:rPr>
      </w:pPr>
    </w:p>
    <w:p w14:paraId="77E8B8F8" w14:textId="713C79F7" w:rsidR="00A36760" w:rsidRPr="009B3472" w:rsidRDefault="00F25F79" w:rsidP="00F25F79">
      <w:pPr>
        <w:pStyle w:val="Heading1"/>
      </w:pPr>
      <w:bookmarkStart w:id="587" w:name="_Toc230777886"/>
      <w:r w:rsidRPr="009B3472">
        <w:t>REFERENCES</w:t>
      </w:r>
      <w:bookmarkEnd w:id="587"/>
    </w:p>
    <w:p w14:paraId="020E08C4" w14:textId="77777777" w:rsidR="009B3472" w:rsidRPr="009B3472" w:rsidRDefault="009B3472" w:rsidP="009B3472">
      <w:pPr>
        <w:numPr>
          <w:ilvl w:val="0"/>
          <w:numId w:val="27"/>
        </w:numPr>
        <w:jc w:val="left"/>
        <w:rPr>
          <w:rFonts w:cs="Arial"/>
        </w:rPr>
      </w:pPr>
      <w:r w:rsidRPr="009B3472">
        <w:rPr>
          <w:rFonts w:cs="Arial"/>
        </w:rPr>
        <w:t xml:space="preserve">Department of Housing, Local Government and Heritage (2026). </w:t>
      </w:r>
      <w:r w:rsidRPr="009B3472">
        <w:rPr>
          <w:rFonts w:cs="Arial"/>
          <w:i/>
          <w:iCs/>
        </w:rPr>
        <w:t>EIA Portal Map Viewer</w:t>
      </w:r>
      <w:r w:rsidRPr="009B3472">
        <w:rPr>
          <w:rFonts w:cs="Arial"/>
        </w:rPr>
        <w:t xml:space="preserve">. Available at: </w:t>
      </w:r>
      <w:hyperlink r:id="rId47" w:tgtFrame="_blank" w:history="1">
        <w:r w:rsidRPr="009B3472">
          <w:rPr>
            <w:rStyle w:val="Hyperlink"/>
            <w:rFonts w:cs="Arial"/>
          </w:rPr>
          <w:t>https://www.housing.gov.ie</w:t>
        </w:r>
      </w:hyperlink>
    </w:p>
    <w:p w14:paraId="6F72E852" w14:textId="77777777" w:rsidR="009B3472" w:rsidRPr="009B3472" w:rsidRDefault="009B3472" w:rsidP="009B3472">
      <w:pPr>
        <w:numPr>
          <w:ilvl w:val="0"/>
          <w:numId w:val="25"/>
        </w:numPr>
        <w:jc w:val="left"/>
        <w:rPr>
          <w:rFonts w:cs="Arial"/>
        </w:rPr>
      </w:pPr>
      <w:r w:rsidRPr="009B3472">
        <w:rPr>
          <w:rFonts w:cs="Arial"/>
        </w:rPr>
        <w:t xml:space="preserve">Department of Housing, Planning and Local Government (2018). </w:t>
      </w:r>
      <w:r w:rsidRPr="009B3472">
        <w:rPr>
          <w:rFonts w:cs="Arial"/>
          <w:i/>
          <w:iCs/>
        </w:rPr>
        <w:t>Guidelines for Planning Authorities and An Bord Pleanála on carrying out Environmental Impact Assessment</w:t>
      </w:r>
      <w:r w:rsidRPr="009B3472">
        <w:rPr>
          <w:rFonts w:cs="Arial"/>
        </w:rPr>
        <w:t xml:space="preserve">. August 2018. </w:t>
      </w:r>
    </w:p>
    <w:p w14:paraId="26477692" w14:textId="77777777" w:rsidR="009B3472" w:rsidRPr="009B3472" w:rsidRDefault="009B3472" w:rsidP="009B3472">
      <w:pPr>
        <w:numPr>
          <w:ilvl w:val="0"/>
          <w:numId w:val="25"/>
        </w:numPr>
        <w:jc w:val="left"/>
        <w:rPr>
          <w:rFonts w:cs="Arial"/>
        </w:rPr>
      </w:pPr>
      <w:r w:rsidRPr="009B3472">
        <w:rPr>
          <w:rFonts w:cs="Arial"/>
        </w:rPr>
        <w:t xml:space="preserve">Department of the Environment, Heritage and Local Government (2003). </w:t>
      </w:r>
      <w:r w:rsidRPr="009B3472">
        <w:rPr>
          <w:rFonts w:cs="Arial"/>
          <w:i/>
          <w:iCs/>
        </w:rPr>
        <w:t>Environmental Impact Assessment (EIA) Guidance for Consent Authorities regarding Sub-Threshold Development</w:t>
      </w:r>
      <w:r w:rsidRPr="009B3472">
        <w:rPr>
          <w:rFonts w:cs="Arial"/>
        </w:rPr>
        <w:t xml:space="preserve">. </w:t>
      </w:r>
    </w:p>
    <w:p w14:paraId="1E9C9549" w14:textId="77777777" w:rsidR="009B3472" w:rsidRPr="009B3472" w:rsidRDefault="009B3472" w:rsidP="009B3472">
      <w:pPr>
        <w:numPr>
          <w:ilvl w:val="0"/>
          <w:numId w:val="26"/>
        </w:numPr>
        <w:jc w:val="left"/>
        <w:rPr>
          <w:rFonts w:cs="Arial"/>
        </w:rPr>
      </w:pPr>
      <w:r w:rsidRPr="009B3472">
        <w:rPr>
          <w:rFonts w:cs="Arial"/>
        </w:rPr>
        <w:t xml:space="preserve">Environmental Protection Agency (2021). </w:t>
      </w:r>
      <w:r w:rsidRPr="009B3472">
        <w:rPr>
          <w:rFonts w:cs="Arial"/>
          <w:i/>
          <w:iCs/>
        </w:rPr>
        <w:t>Best Practice Guidelines for the Preparation of Resource &amp; Waste Management Plans for Construction &amp; Demolition Projects</w:t>
      </w:r>
      <w:r w:rsidRPr="009B3472">
        <w:rPr>
          <w:rFonts w:cs="Arial"/>
        </w:rPr>
        <w:t xml:space="preserve">. Wexford: EPA. </w:t>
      </w:r>
    </w:p>
    <w:p w14:paraId="7817C79D" w14:textId="77777777" w:rsidR="009B3472" w:rsidRPr="009B3472" w:rsidRDefault="009B3472" w:rsidP="009B3472">
      <w:pPr>
        <w:numPr>
          <w:ilvl w:val="0"/>
          <w:numId w:val="26"/>
        </w:numPr>
        <w:jc w:val="left"/>
        <w:rPr>
          <w:rFonts w:cs="Arial"/>
        </w:rPr>
      </w:pPr>
      <w:r w:rsidRPr="009B3472">
        <w:rPr>
          <w:rFonts w:cs="Arial"/>
        </w:rPr>
        <w:t xml:space="preserve">Environmental Protection Agency (2022). </w:t>
      </w:r>
      <w:r w:rsidRPr="009B3472">
        <w:rPr>
          <w:rFonts w:cs="Arial"/>
          <w:i/>
          <w:iCs/>
        </w:rPr>
        <w:t>Guidelines on the Information to be Contained in Environmental Impact Assessment Reports</w:t>
      </w:r>
      <w:r w:rsidRPr="009B3472">
        <w:rPr>
          <w:rFonts w:cs="Arial"/>
        </w:rPr>
        <w:t xml:space="preserve">. Wexford: EPA. </w:t>
      </w:r>
    </w:p>
    <w:p w14:paraId="4351D7C8" w14:textId="77777777" w:rsidR="009B3472" w:rsidRPr="009B3472" w:rsidRDefault="009B3472" w:rsidP="009B3472">
      <w:pPr>
        <w:numPr>
          <w:ilvl w:val="0"/>
          <w:numId w:val="27"/>
        </w:numPr>
        <w:jc w:val="left"/>
        <w:rPr>
          <w:rFonts w:cs="Arial"/>
        </w:rPr>
      </w:pPr>
      <w:r w:rsidRPr="009B3472">
        <w:rPr>
          <w:rFonts w:cs="Arial"/>
        </w:rPr>
        <w:t xml:space="preserve">Environmental Protection Agency (2026). </w:t>
      </w:r>
      <w:r w:rsidRPr="009B3472">
        <w:rPr>
          <w:rFonts w:cs="Arial"/>
          <w:i/>
          <w:iCs/>
        </w:rPr>
        <w:t>EPA Maps (Water, Catchments and Air Quality Index for Health)</w:t>
      </w:r>
      <w:r w:rsidRPr="009B3472">
        <w:rPr>
          <w:rFonts w:cs="Arial"/>
        </w:rPr>
        <w:t xml:space="preserve">. Available at: </w:t>
      </w:r>
      <w:hyperlink r:id="rId48" w:tgtFrame="_blank" w:history="1">
        <w:r w:rsidRPr="009B3472">
          <w:rPr>
            <w:rStyle w:val="Hyperlink"/>
            <w:rFonts w:cs="Arial"/>
          </w:rPr>
          <w:t>https://gis.epa.ie/EPAMaps/</w:t>
        </w:r>
      </w:hyperlink>
      <w:r w:rsidRPr="009B3472">
        <w:rPr>
          <w:rFonts w:cs="Arial"/>
        </w:rPr>
        <w:t xml:space="preserve">. </w:t>
      </w:r>
    </w:p>
    <w:p w14:paraId="35CFF656" w14:textId="77777777" w:rsidR="009B3472" w:rsidRPr="009B3472" w:rsidRDefault="009B3472" w:rsidP="009B3472">
      <w:pPr>
        <w:numPr>
          <w:ilvl w:val="0"/>
          <w:numId w:val="24"/>
        </w:numPr>
        <w:jc w:val="left"/>
        <w:rPr>
          <w:rFonts w:cs="Arial"/>
        </w:rPr>
      </w:pPr>
      <w:r w:rsidRPr="009B3472">
        <w:rPr>
          <w:rFonts w:cs="Arial"/>
        </w:rPr>
        <w:t xml:space="preserve">European Union (2014). </w:t>
      </w:r>
      <w:r w:rsidRPr="009B3472">
        <w:rPr>
          <w:rFonts w:cs="Arial"/>
          <w:i/>
          <w:iCs/>
        </w:rPr>
        <w:t>Directive 2014/52/EU of the European Parliament and of the Council of 16 April 2014 amending Directive 2011/92/EU on the assessment of the effects of certain public and private projects on the environment</w:t>
      </w:r>
      <w:r w:rsidRPr="009B3472">
        <w:rPr>
          <w:rFonts w:cs="Arial"/>
        </w:rPr>
        <w:t xml:space="preserve">. </w:t>
      </w:r>
    </w:p>
    <w:p w14:paraId="062A238D" w14:textId="77777777" w:rsidR="009B3472" w:rsidRPr="009B3472" w:rsidRDefault="009B3472" w:rsidP="009B3472">
      <w:pPr>
        <w:numPr>
          <w:ilvl w:val="0"/>
          <w:numId w:val="25"/>
        </w:numPr>
        <w:jc w:val="left"/>
        <w:rPr>
          <w:rFonts w:cs="Arial"/>
        </w:rPr>
      </w:pPr>
      <w:r w:rsidRPr="009B3472">
        <w:rPr>
          <w:rFonts w:cs="Arial"/>
        </w:rPr>
        <w:t xml:space="preserve">Galway County Council (2022). </w:t>
      </w:r>
      <w:r w:rsidRPr="009B3472">
        <w:rPr>
          <w:rFonts w:cs="Arial"/>
          <w:i/>
          <w:iCs/>
        </w:rPr>
        <w:t>Galway County Development Plan 2022–2028: Volume 1 (Core Strategy &amp; Housing Strategy) and Volume 2 (Loughrea Settlement Plan)</w:t>
      </w:r>
      <w:r w:rsidRPr="009B3472">
        <w:rPr>
          <w:rFonts w:cs="Arial"/>
        </w:rPr>
        <w:t xml:space="preserve">. </w:t>
      </w:r>
    </w:p>
    <w:p w14:paraId="19A297B1" w14:textId="77777777" w:rsidR="009B3472" w:rsidRPr="009B3472" w:rsidRDefault="009B3472" w:rsidP="009B3472">
      <w:pPr>
        <w:numPr>
          <w:ilvl w:val="0"/>
          <w:numId w:val="27"/>
        </w:numPr>
        <w:jc w:val="left"/>
        <w:rPr>
          <w:rFonts w:cs="Arial"/>
        </w:rPr>
      </w:pPr>
      <w:r w:rsidRPr="009B3472">
        <w:rPr>
          <w:rFonts w:cs="Arial"/>
        </w:rPr>
        <w:lastRenderedPageBreak/>
        <w:t xml:space="preserve">Geological Survey Ireland (2026). </w:t>
      </w:r>
      <w:r w:rsidRPr="009B3472">
        <w:rPr>
          <w:rFonts w:cs="Arial"/>
          <w:i/>
          <w:iCs/>
        </w:rPr>
        <w:t>GSI Spatial Resources (Quaternary Sediments &amp; Groundwater Flood Maps)</w:t>
      </w:r>
      <w:r w:rsidRPr="009B3472">
        <w:rPr>
          <w:rFonts w:cs="Arial"/>
        </w:rPr>
        <w:t xml:space="preserve">. Available at: </w:t>
      </w:r>
      <w:hyperlink r:id="rId49" w:tgtFrame="_blank" w:history="1">
        <w:r w:rsidRPr="009B3472">
          <w:rPr>
            <w:rStyle w:val="Hyperlink"/>
            <w:rFonts w:cs="Arial"/>
          </w:rPr>
          <w:t>https://dcenr.maps.arcgis.com</w:t>
        </w:r>
      </w:hyperlink>
      <w:r w:rsidRPr="009B3472">
        <w:rPr>
          <w:rFonts w:cs="Arial"/>
        </w:rPr>
        <w:t xml:space="preserve">. </w:t>
      </w:r>
    </w:p>
    <w:p w14:paraId="0DA20F03" w14:textId="77777777" w:rsidR="009B3472" w:rsidRPr="009B3472" w:rsidRDefault="009B3472" w:rsidP="009B3472">
      <w:pPr>
        <w:numPr>
          <w:ilvl w:val="0"/>
          <w:numId w:val="24"/>
        </w:numPr>
        <w:jc w:val="left"/>
        <w:rPr>
          <w:rFonts w:cs="Arial"/>
        </w:rPr>
      </w:pPr>
      <w:r w:rsidRPr="009B3472">
        <w:rPr>
          <w:rFonts w:cs="Arial"/>
        </w:rPr>
        <w:t xml:space="preserve">Government of Ireland (2000). </w:t>
      </w:r>
      <w:r w:rsidRPr="009B3472">
        <w:rPr>
          <w:rFonts w:cs="Arial"/>
          <w:i/>
          <w:iCs/>
        </w:rPr>
        <w:t>Planning and Development Act 2000 (as amended)</w:t>
      </w:r>
      <w:r w:rsidRPr="009B3472">
        <w:rPr>
          <w:rFonts w:cs="Arial"/>
        </w:rPr>
        <w:t xml:space="preserve">. Dublin: Stationery Office. </w:t>
      </w:r>
    </w:p>
    <w:p w14:paraId="1D2691ED" w14:textId="77777777" w:rsidR="009B3472" w:rsidRPr="009B3472" w:rsidRDefault="009B3472" w:rsidP="009B3472">
      <w:pPr>
        <w:numPr>
          <w:ilvl w:val="0"/>
          <w:numId w:val="24"/>
        </w:numPr>
        <w:jc w:val="left"/>
        <w:rPr>
          <w:rFonts w:cs="Arial"/>
        </w:rPr>
      </w:pPr>
      <w:r w:rsidRPr="009B3472">
        <w:rPr>
          <w:rFonts w:cs="Arial"/>
        </w:rPr>
        <w:t xml:space="preserve">Government of Ireland (2001). </w:t>
      </w:r>
      <w:r w:rsidRPr="009B3472">
        <w:rPr>
          <w:rFonts w:cs="Arial"/>
          <w:i/>
          <w:iCs/>
        </w:rPr>
        <w:t>Planning and Development Regulations 2001 (as amended)</w:t>
      </w:r>
      <w:r w:rsidRPr="009B3472">
        <w:rPr>
          <w:rFonts w:cs="Arial"/>
        </w:rPr>
        <w:t xml:space="preserve">. Unofficial Consolidation, January 2026. Dublin: Department of Housing, Local Government and Heritage. </w:t>
      </w:r>
    </w:p>
    <w:p w14:paraId="6BB8EE89" w14:textId="77777777" w:rsidR="009B3472" w:rsidRPr="009B3472" w:rsidRDefault="009B3472" w:rsidP="009B3472">
      <w:pPr>
        <w:numPr>
          <w:ilvl w:val="0"/>
          <w:numId w:val="24"/>
        </w:numPr>
        <w:jc w:val="left"/>
        <w:rPr>
          <w:rFonts w:cs="Arial"/>
        </w:rPr>
      </w:pPr>
      <w:r w:rsidRPr="009B3472">
        <w:rPr>
          <w:rFonts w:cs="Arial"/>
        </w:rPr>
        <w:t xml:space="preserve">Government of Ireland (2018). </w:t>
      </w:r>
      <w:r w:rsidRPr="009B3472">
        <w:rPr>
          <w:rFonts w:cs="Arial"/>
          <w:i/>
          <w:iCs/>
        </w:rPr>
        <w:t>European Union (Planning and Development) (Environmental Impact Assessment) Regulations 2018 (S.I. No. 296 of 2018)</w:t>
      </w:r>
      <w:r w:rsidRPr="009B3472">
        <w:rPr>
          <w:rFonts w:cs="Arial"/>
        </w:rPr>
        <w:t xml:space="preserve">. Dublin: Stationery Office. </w:t>
      </w:r>
    </w:p>
    <w:p w14:paraId="30A3FBE0" w14:textId="77777777" w:rsidR="009B3472" w:rsidRPr="009B3472" w:rsidRDefault="009B3472" w:rsidP="009B3472">
      <w:pPr>
        <w:numPr>
          <w:ilvl w:val="0"/>
          <w:numId w:val="24"/>
        </w:numPr>
        <w:jc w:val="left"/>
        <w:rPr>
          <w:rFonts w:cs="Arial"/>
        </w:rPr>
      </w:pPr>
      <w:r w:rsidRPr="009B3472">
        <w:rPr>
          <w:rFonts w:cs="Arial"/>
        </w:rPr>
        <w:t xml:space="preserve">Government of Ireland (2023). </w:t>
      </w:r>
      <w:r w:rsidRPr="009B3472">
        <w:rPr>
          <w:rFonts w:cs="Arial"/>
          <w:i/>
          <w:iCs/>
        </w:rPr>
        <w:t>Planning and Development (Section 179A) Regulations 2023 (S.I. No. 101 of 2023)</w:t>
      </w:r>
      <w:r w:rsidRPr="009B3472">
        <w:rPr>
          <w:rFonts w:cs="Arial"/>
        </w:rPr>
        <w:t xml:space="preserve">. Dublin: Stationery Office. </w:t>
      </w:r>
    </w:p>
    <w:p w14:paraId="1E028ED4" w14:textId="77777777" w:rsidR="009B3472" w:rsidRPr="009B3472" w:rsidRDefault="009B3472" w:rsidP="009B3472">
      <w:pPr>
        <w:numPr>
          <w:ilvl w:val="0"/>
          <w:numId w:val="26"/>
        </w:numPr>
        <w:jc w:val="left"/>
        <w:rPr>
          <w:rFonts w:cs="Arial"/>
        </w:rPr>
      </w:pPr>
      <w:r w:rsidRPr="009B3472">
        <w:rPr>
          <w:rFonts w:cs="Arial"/>
        </w:rPr>
        <w:t xml:space="preserve">Inland Fisheries Ireland (2016). </w:t>
      </w:r>
      <w:r w:rsidRPr="009B3472">
        <w:rPr>
          <w:rFonts w:cs="Arial"/>
          <w:i/>
          <w:iCs/>
        </w:rPr>
        <w:t>Guidelines on Protection of Fisheries During Construction Works in and Adjacent to Waters</w:t>
      </w:r>
      <w:r w:rsidRPr="009B3472">
        <w:rPr>
          <w:rFonts w:cs="Arial"/>
        </w:rPr>
        <w:t xml:space="preserve">. Dublin: IFI. </w:t>
      </w:r>
    </w:p>
    <w:p w14:paraId="632E154F" w14:textId="77777777" w:rsidR="009B3472" w:rsidRPr="009B3472" w:rsidRDefault="009B3472" w:rsidP="009B3472">
      <w:pPr>
        <w:numPr>
          <w:ilvl w:val="0"/>
          <w:numId w:val="26"/>
        </w:numPr>
        <w:jc w:val="left"/>
        <w:rPr>
          <w:rFonts w:cs="Arial"/>
        </w:rPr>
      </w:pPr>
      <w:r w:rsidRPr="009B3472">
        <w:rPr>
          <w:rFonts w:cs="Arial"/>
        </w:rPr>
        <w:t xml:space="preserve">Institute of Lighting Professionals (2023). </w:t>
      </w:r>
      <w:r w:rsidRPr="009B3472">
        <w:rPr>
          <w:rFonts w:cs="Arial"/>
          <w:i/>
          <w:iCs/>
        </w:rPr>
        <w:t>ILP Guidance Note 08/23: Bats and Artificial Lighting in the UK</w:t>
      </w:r>
      <w:r w:rsidRPr="009B3472">
        <w:rPr>
          <w:rFonts w:cs="Arial"/>
        </w:rPr>
        <w:t xml:space="preserve">. Rugby: ILP. </w:t>
      </w:r>
    </w:p>
    <w:p w14:paraId="79F45DAC" w14:textId="77777777" w:rsidR="009B3472" w:rsidRPr="009B3472" w:rsidRDefault="009B3472" w:rsidP="009B3472">
      <w:pPr>
        <w:numPr>
          <w:ilvl w:val="0"/>
          <w:numId w:val="27"/>
        </w:numPr>
        <w:jc w:val="left"/>
        <w:rPr>
          <w:rFonts w:cs="Arial"/>
        </w:rPr>
      </w:pPr>
      <w:r w:rsidRPr="009B3472">
        <w:rPr>
          <w:rFonts w:cs="Arial"/>
        </w:rPr>
        <w:t xml:space="preserve">National Biodiversity Data Centre (2026). </w:t>
      </w:r>
      <w:r w:rsidRPr="009B3472">
        <w:rPr>
          <w:rFonts w:cs="Arial"/>
          <w:i/>
          <w:iCs/>
        </w:rPr>
        <w:t>Biodiversity Maps</w:t>
      </w:r>
      <w:r w:rsidRPr="009B3472">
        <w:rPr>
          <w:rFonts w:cs="Arial"/>
        </w:rPr>
        <w:t xml:space="preserve">. Available at: </w:t>
      </w:r>
      <w:hyperlink r:id="rId50" w:tgtFrame="_blank" w:history="1">
        <w:r w:rsidRPr="009B3472">
          <w:rPr>
            <w:rStyle w:val="Hyperlink"/>
            <w:rFonts w:cs="Arial"/>
          </w:rPr>
          <w:t>https://maps.biodiversityireland.ie/</w:t>
        </w:r>
      </w:hyperlink>
      <w:r w:rsidRPr="009B3472">
        <w:rPr>
          <w:rFonts w:cs="Arial"/>
        </w:rPr>
        <w:t xml:space="preserve">. </w:t>
      </w:r>
    </w:p>
    <w:p w14:paraId="2EBA97DB" w14:textId="77777777" w:rsidR="009B3472" w:rsidRPr="009B3472" w:rsidRDefault="009B3472" w:rsidP="009B3472">
      <w:pPr>
        <w:numPr>
          <w:ilvl w:val="0"/>
          <w:numId w:val="27"/>
        </w:numPr>
        <w:jc w:val="left"/>
        <w:rPr>
          <w:rFonts w:cs="Arial"/>
        </w:rPr>
      </w:pPr>
      <w:r w:rsidRPr="009B3472">
        <w:rPr>
          <w:rFonts w:cs="Arial"/>
        </w:rPr>
        <w:t xml:space="preserve">Office of Public Works (2026). </w:t>
      </w:r>
      <w:r w:rsidRPr="009B3472">
        <w:rPr>
          <w:rFonts w:cs="Arial"/>
          <w:i/>
          <w:iCs/>
        </w:rPr>
        <w:t>National Flood Information Portal</w:t>
      </w:r>
      <w:r w:rsidRPr="009B3472">
        <w:rPr>
          <w:rFonts w:cs="Arial"/>
        </w:rPr>
        <w:t xml:space="preserve">. Available at: </w:t>
      </w:r>
      <w:hyperlink r:id="rId51" w:tgtFrame="_blank" w:history="1">
        <w:r w:rsidRPr="009B3472">
          <w:rPr>
            <w:rStyle w:val="Hyperlink"/>
            <w:rFonts w:cs="Arial"/>
          </w:rPr>
          <w:t>https://www.floodinfo.ie/</w:t>
        </w:r>
      </w:hyperlink>
      <w:r w:rsidRPr="009B3472">
        <w:rPr>
          <w:rFonts w:cs="Arial"/>
        </w:rPr>
        <w:t xml:space="preserve">. </w:t>
      </w:r>
    </w:p>
    <w:p w14:paraId="47607683" w14:textId="77777777" w:rsidR="009B3472" w:rsidRPr="009B3472" w:rsidRDefault="009B3472" w:rsidP="009B3472">
      <w:pPr>
        <w:numPr>
          <w:ilvl w:val="0"/>
          <w:numId w:val="25"/>
        </w:numPr>
        <w:jc w:val="left"/>
        <w:rPr>
          <w:rFonts w:cs="Arial"/>
        </w:rPr>
      </w:pPr>
      <w:r w:rsidRPr="009B3472">
        <w:rPr>
          <w:rFonts w:cs="Arial"/>
        </w:rPr>
        <w:t xml:space="preserve">Office of the Planning Regulator (2021). </w:t>
      </w:r>
      <w:r w:rsidRPr="009B3472">
        <w:rPr>
          <w:rFonts w:cs="Arial"/>
          <w:i/>
          <w:iCs/>
        </w:rPr>
        <w:t>OPR Practice Note PN02: Environmental Impact Assessment Screening</w:t>
      </w:r>
      <w:r w:rsidRPr="009B3472">
        <w:rPr>
          <w:rFonts w:cs="Arial"/>
        </w:rPr>
        <w:t xml:space="preserve">. June 2021. </w:t>
      </w:r>
    </w:p>
    <w:p w14:paraId="5AAF6424" w14:textId="77777777" w:rsidR="009B3472" w:rsidRPr="009B3472" w:rsidRDefault="009B3472" w:rsidP="009B3472">
      <w:pPr>
        <w:numPr>
          <w:ilvl w:val="0"/>
          <w:numId w:val="26"/>
        </w:numPr>
        <w:jc w:val="left"/>
        <w:rPr>
          <w:rFonts w:cs="Arial"/>
        </w:rPr>
      </w:pPr>
      <w:r w:rsidRPr="009B3472">
        <w:rPr>
          <w:rFonts w:cs="Arial"/>
        </w:rPr>
        <w:t xml:space="preserve">Uisce Éireann (2020). </w:t>
      </w:r>
      <w:r w:rsidRPr="009B3472">
        <w:rPr>
          <w:rFonts w:cs="Arial"/>
          <w:i/>
          <w:iCs/>
        </w:rPr>
        <w:t>Code of Practice for Wastewater Infrastructure (Design and Construction Requirements for Self-Lay Developments)</w:t>
      </w:r>
      <w:r w:rsidRPr="009B3472">
        <w:rPr>
          <w:rFonts w:cs="Arial"/>
        </w:rPr>
        <w:t xml:space="preserve">. Rev 2, July 2020. </w:t>
      </w:r>
    </w:p>
    <w:p w14:paraId="15A1B024" w14:textId="77777777" w:rsidR="009B3472" w:rsidRDefault="009B3472" w:rsidP="009B3472">
      <w:pPr>
        <w:numPr>
          <w:ilvl w:val="0"/>
          <w:numId w:val="26"/>
        </w:numPr>
        <w:jc w:val="left"/>
        <w:rPr>
          <w:rFonts w:cs="Arial"/>
        </w:rPr>
      </w:pPr>
      <w:r w:rsidRPr="009B3472">
        <w:rPr>
          <w:rFonts w:cs="Arial"/>
        </w:rPr>
        <w:t xml:space="preserve">Uisce Éireann (2020). </w:t>
      </w:r>
      <w:r w:rsidRPr="009B3472">
        <w:rPr>
          <w:rFonts w:cs="Arial"/>
          <w:i/>
          <w:iCs/>
        </w:rPr>
        <w:t>Code of Practice for Water Infrastructure (Design and Construction Requirements for Self-Lay Developments)</w:t>
      </w:r>
      <w:r w:rsidRPr="009B3472">
        <w:rPr>
          <w:rFonts w:cs="Arial"/>
        </w:rPr>
        <w:t xml:space="preserve">. Rev 2, July 2020. </w:t>
      </w:r>
    </w:p>
    <w:p w14:paraId="4FAF1738" w14:textId="77777777" w:rsidR="00421A2F" w:rsidRPr="00EA017D" w:rsidRDefault="00421A2F" w:rsidP="00421A2F">
      <w:pPr>
        <w:rPr>
          <w:highlight w:val="yellow"/>
        </w:rPr>
      </w:pPr>
    </w:p>
    <w:p w14:paraId="0B1A9A3C" w14:textId="646F21D0" w:rsidR="00421A2F" w:rsidRPr="009B3472" w:rsidRDefault="00421A2F" w:rsidP="00421A2F">
      <w:pPr>
        <w:pStyle w:val="Heading1"/>
      </w:pPr>
      <w:bookmarkStart w:id="588" w:name="_Toc230777887"/>
      <w:r>
        <w:t>aPPENDICES</w:t>
      </w:r>
      <w:bookmarkEnd w:id="588"/>
    </w:p>
    <w:p w14:paraId="576252E9" w14:textId="77777777" w:rsidR="00421A2F" w:rsidRPr="00421A2F" w:rsidRDefault="00421A2F" w:rsidP="00421A2F">
      <w:pPr>
        <w:pStyle w:val="Heading2"/>
        <w:rPr>
          <w:caps w:val="0"/>
        </w:rPr>
      </w:pPr>
      <w:bookmarkStart w:id="589" w:name="_Toc230767241"/>
      <w:bookmarkStart w:id="590" w:name="_Toc230777888"/>
      <w:r w:rsidRPr="00421A2F">
        <w:rPr>
          <w:caps w:val="0"/>
        </w:rPr>
        <w:t>APPENDIX II – DRAWINGS</w:t>
      </w:r>
      <w:bookmarkEnd w:id="589"/>
      <w:bookmarkEnd w:id="590"/>
    </w:p>
    <w:p w14:paraId="4AA973FC" w14:textId="4FD95A35" w:rsidR="00165D47" w:rsidRPr="009B3472" w:rsidRDefault="00165D47" w:rsidP="009B3472">
      <w:pPr>
        <w:rPr>
          <w:highlight w:val="yellow"/>
        </w:rPr>
      </w:pPr>
    </w:p>
    <w:sectPr w:rsidR="00165D47" w:rsidRPr="009B3472" w:rsidSect="00344421">
      <w:headerReference w:type="default" r:id="rId52"/>
      <w:footerReference w:type="default" r:id="rId53"/>
      <w:pgSz w:w="11906" w:h="16838"/>
      <w:pgMar w:top="1440" w:right="1134" w:bottom="1440" w:left="1440" w:header="709" w:footer="709"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7" w:author="Siobhan Roddy" w:date="2026-05-14T12:52:00Z" w:initials="SR">
    <w:p w14:paraId="063CA0FD" w14:textId="77777777" w:rsidR="00337D21" w:rsidRDefault="00337D21" w:rsidP="00337D21">
      <w:pPr>
        <w:pStyle w:val="CommentText"/>
        <w:jc w:val="left"/>
      </w:pPr>
      <w:r>
        <w:rPr>
          <w:rStyle w:val="CommentReference"/>
        </w:rPr>
        <w:annotationRef/>
      </w:r>
      <w:r>
        <w:t>Brian to confirm</w:t>
      </w:r>
    </w:p>
  </w:comment>
  <w:comment w:id="68" w:author="Andrew O'Grady" w:date="2026-05-28T09:53:00Z" w:initials="AO">
    <w:p w14:paraId="16CA1991" w14:textId="77777777" w:rsidR="00692A0C" w:rsidRDefault="00692A0C" w:rsidP="00692A0C">
      <w:pPr>
        <w:pStyle w:val="CommentText"/>
        <w:jc w:val="left"/>
      </w:pPr>
      <w:r>
        <w:rPr>
          <w:rStyle w:val="CommentReference"/>
        </w:rPr>
        <w:annotationRef/>
      </w:r>
      <w:r>
        <w:t xml:space="preserve">Can this be done now? </w:t>
      </w:r>
    </w:p>
  </w:comment>
  <w:comment w:id="69" w:author="Siobhan Roddy" w:date="2026-05-27T10:46:00Z" w:initials="SR">
    <w:p w14:paraId="168EFF4D" w14:textId="77777777" w:rsidR="00764C84" w:rsidRDefault="00764C84" w:rsidP="00764C84">
      <w:pPr>
        <w:pStyle w:val="CommentText"/>
        <w:jc w:val="left"/>
      </w:pPr>
      <w:r>
        <w:rPr>
          <w:rStyle w:val="CommentReference"/>
        </w:rPr>
        <w:annotationRef/>
      </w:r>
      <w:r>
        <w:t>Brian to confirm</w:t>
      </w:r>
    </w:p>
  </w:comment>
  <w:comment w:id="70" w:author="Andrew O'Grady" w:date="2026-05-28T09:53:00Z" w:initials="AO">
    <w:p w14:paraId="6C769B71" w14:textId="77777777" w:rsidR="00692A0C" w:rsidRDefault="00692A0C" w:rsidP="00692A0C">
      <w:pPr>
        <w:pStyle w:val="CommentText"/>
        <w:jc w:val="left"/>
      </w:pPr>
      <w:r>
        <w:rPr>
          <w:rStyle w:val="CommentReference"/>
        </w:rPr>
        <w:annotationRef/>
      </w:r>
      <w:r>
        <w:t xml:space="preserve">Can this be done now? </w:t>
      </w:r>
    </w:p>
  </w:comment>
  <w:comment w:id="109" w:author="Andrew O'Grady" w:date="2026-05-28T10:00:00Z" w:initials="AO">
    <w:p w14:paraId="367B5695" w14:textId="77777777" w:rsidR="00692A0C" w:rsidRDefault="00692A0C" w:rsidP="00692A0C">
      <w:pPr>
        <w:pStyle w:val="CommentText"/>
        <w:jc w:val="left"/>
      </w:pPr>
      <w:r>
        <w:rPr>
          <w:rStyle w:val="CommentReference"/>
        </w:rPr>
        <w:annotationRef/>
      </w:r>
      <w:r>
        <w:t xml:space="preserve">Defined above. </w:t>
      </w:r>
    </w:p>
  </w:comment>
  <w:comment w:id="133" w:author="Siobhan Roddy" w:date="2026-05-14T15:48:00Z" w:initials="SR">
    <w:p w14:paraId="6CF1CD9D" w14:textId="77777777" w:rsidR="00A15BDD" w:rsidRDefault="00A15BDD" w:rsidP="00A15BDD">
      <w:pPr>
        <w:pStyle w:val="CommentText"/>
        <w:jc w:val="left"/>
      </w:pPr>
      <w:r>
        <w:rPr>
          <w:rStyle w:val="CommentReference"/>
        </w:rPr>
        <w:annotationRef/>
      </w:r>
      <w:r>
        <w:t>Brian to comfirm</w:t>
      </w:r>
    </w:p>
  </w:comment>
  <w:comment w:id="134" w:author="Andrew O'Grady" w:date="2026-05-28T10:06:00Z" w:initials="AO">
    <w:p w14:paraId="4F96C6B1" w14:textId="77777777" w:rsidR="001654B7" w:rsidRDefault="001654B7" w:rsidP="001654B7">
      <w:pPr>
        <w:pStyle w:val="CommentText"/>
        <w:jc w:val="left"/>
      </w:pPr>
      <w:r>
        <w:rPr>
          <w:rStyle w:val="CommentReference"/>
        </w:rPr>
        <w:annotationRef/>
      </w:r>
      <w:r>
        <w:t xml:space="preserve">Can this be confirmed prior to issue? </w:t>
      </w:r>
    </w:p>
  </w:comment>
  <w:comment w:id="156" w:author="Siobhan Roddy" w:date="2026-05-14T16:00:00Z" w:initials="SR">
    <w:p w14:paraId="1AF62197" w14:textId="77777777" w:rsidR="00764C84" w:rsidRDefault="00FE0B47" w:rsidP="00764C84">
      <w:pPr>
        <w:pStyle w:val="CommentText"/>
        <w:jc w:val="left"/>
      </w:pPr>
      <w:r>
        <w:rPr>
          <w:rStyle w:val="CommentReference"/>
        </w:rPr>
        <w:annotationRef/>
      </w:r>
      <w:r w:rsidR="00764C84">
        <w:t>Brian to confirm</w:t>
      </w:r>
    </w:p>
  </w:comment>
  <w:comment w:id="157" w:author="Andrew O'Grady" w:date="2026-05-28T10:32:00Z" w:initials="AO">
    <w:p w14:paraId="09B3F981" w14:textId="77777777" w:rsidR="009C184A" w:rsidRDefault="009C184A" w:rsidP="009C184A">
      <w:pPr>
        <w:pStyle w:val="CommentText"/>
        <w:jc w:val="left"/>
      </w:pPr>
      <w:r>
        <w:rPr>
          <w:rStyle w:val="CommentReference"/>
        </w:rPr>
        <w:annotationRef/>
      </w:r>
      <w:r>
        <w:t xml:space="preserve">Will he be reviewing this report or can we get the info from him now? </w:t>
      </w:r>
    </w:p>
  </w:comment>
  <w:comment w:id="214" w:author="Andrew O'Grady" w:date="2026-05-28T10:54:00Z" w:initials="AO">
    <w:p w14:paraId="1A93C93F" w14:textId="77777777" w:rsidR="00A53D7D" w:rsidRDefault="00A53D7D" w:rsidP="00A53D7D">
      <w:pPr>
        <w:pStyle w:val="CommentText"/>
        <w:jc w:val="left"/>
      </w:pPr>
      <w:r>
        <w:rPr>
          <w:rStyle w:val="CommentReference"/>
        </w:rPr>
        <w:annotationRef/>
      </w:r>
      <w:r>
        <w:t xml:space="preserve">Looks like a formula. </w:t>
      </w:r>
    </w:p>
  </w:comment>
  <w:comment w:id="527" w:author="Andrew O'Grady" w:date="2026-05-28T11:34:00Z" w:initials="AO">
    <w:p w14:paraId="3F09CC57" w14:textId="77777777" w:rsidR="00CB33A3" w:rsidRDefault="00CB33A3" w:rsidP="00CB33A3">
      <w:pPr>
        <w:pStyle w:val="CommentText"/>
        <w:jc w:val="left"/>
      </w:pPr>
      <w:r>
        <w:rPr>
          <w:rStyle w:val="CommentReference"/>
        </w:rPr>
        <w:annotationRef/>
      </w:r>
      <w:r>
        <w:t xml:space="preserve">Has this been drafted?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3CA0FD" w15:done="0"/>
  <w15:commentEx w15:paraId="16CA1991" w15:paraIdParent="063CA0FD" w15:done="0"/>
  <w15:commentEx w15:paraId="168EFF4D" w15:done="0"/>
  <w15:commentEx w15:paraId="6C769B71" w15:paraIdParent="168EFF4D" w15:done="0"/>
  <w15:commentEx w15:paraId="367B5695" w15:done="0"/>
  <w15:commentEx w15:paraId="6CF1CD9D" w15:done="0"/>
  <w15:commentEx w15:paraId="4F96C6B1" w15:paraIdParent="6CF1CD9D" w15:done="0"/>
  <w15:commentEx w15:paraId="1AF62197" w15:done="0"/>
  <w15:commentEx w15:paraId="09B3F981" w15:paraIdParent="1AF62197" w15:done="0"/>
  <w15:commentEx w15:paraId="1A93C93F" w15:done="0"/>
  <w15:commentEx w15:paraId="3F09CC5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1B5B7F" w16cex:dateUtc="2026-05-14T11:52:00Z"/>
  <w16cex:commentExtensible w16cex:durableId="18189AA3" w16cex:dateUtc="2026-05-28T08:53:00Z"/>
  <w16cex:commentExtensible w16cex:durableId="2B963628" w16cex:dateUtc="2026-05-27T09:46:00Z"/>
  <w16cex:commentExtensible w16cex:durableId="1B9EB857" w16cex:dateUtc="2026-05-28T08:53:00Z"/>
  <w16cex:commentExtensible w16cex:durableId="7C19B741" w16cex:dateUtc="2026-05-28T09:00:00Z"/>
  <w16cex:commentExtensible w16cex:durableId="065E587E" w16cex:dateUtc="2026-05-14T14:48:00Z"/>
  <w16cex:commentExtensible w16cex:durableId="0492F3C8" w16cex:dateUtc="2026-05-28T09:06:00Z"/>
  <w16cex:commentExtensible w16cex:durableId="1066F111" w16cex:dateUtc="2026-05-14T15:00:00Z"/>
  <w16cex:commentExtensible w16cex:durableId="4FAF4613" w16cex:dateUtc="2026-05-28T09:32:00Z"/>
  <w16cex:commentExtensible w16cex:durableId="5CB73760" w16cex:dateUtc="2026-05-28T09:54:00Z"/>
  <w16cex:commentExtensible w16cex:durableId="14098989" w16cex:dateUtc="2026-05-28T10: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3CA0FD" w16cid:durableId="161B5B7F"/>
  <w16cid:commentId w16cid:paraId="16CA1991" w16cid:durableId="18189AA3"/>
  <w16cid:commentId w16cid:paraId="168EFF4D" w16cid:durableId="2B963628"/>
  <w16cid:commentId w16cid:paraId="6C769B71" w16cid:durableId="1B9EB857"/>
  <w16cid:commentId w16cid:paraId="367B5695" w16cid:durableId="7C19B741"/>
  <w16cid:commentId w16cid:paraId="6CF1CD9D" w16cid:durableId="065E587E"/>
  <w16cid:commentId w16cid:paraId="4F96C6B1" w16cid:durableId="0492F3C8"/>
  <w16cid:commentId w16cid:paraId="1AF62197" w16cid:durableId="1066F111"/>
  <w16cid:commentId w16cid:paraId="09B3F981" w16cid:durableId="4FAF4613"/>
  <w16cid:commentId w16cid:paraId="1A93C93F" w16cid:durableId="5CB73760"/>
  <w16cid:commentId w16cid:paraId="3F09CC57" w16cid:durableId="140989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2A432" w14:textId="77777777" w:rsidR="003664F5" w:rsidRPr="00ED4D0C" w:rsidRDefault="003664F5" w:rsidP="00BF5602">
      <w:pPr>
        <w:spacing w:after="0" w:line="240" w:lineRule="auto"/>
      </w:pPr>
      <w:r w:rsidRPr="00ED4D0C">
        <w:separator/>
      </w:r>
    </w:p>
  </w:endnote>
  <w:endnote w:type="continuationSeparator" w:id="0">
    <w:p w14:paraId="0A9C74DF" w14:textId="77777777" w:rsidR="003664F5" w:rsidRPr="00ED4D0C" w:rsidRDefault="003664F5" w:rsidP="00BF5602">
      <w:pPr>
        <w:spacing w:after="0" w:line="240" w:lineRule="auto"/>
      </w:pPr>
      <w:r w:rsidRPr="00ED4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CA0FA" w14:textId="77590C06" w:rsidR="00410C78" w:rsidRPr="00ED4D0C" w:rsidRDefault="00410C78" w:rsidP="00605DFB">
    <w:pPr>
      <w:pStyle w:val="Footer"/>
      <w:rPr>
        <w:rFonts w:cstheme="minorHAnsi"/>
        <w:color w:val="002060"/>
      </w:rPr>
    </w:pPr>
  </w:p>
  <w:tbl>
    <w:tblPr>
      <w:tblStyle w:val="TableGrid"/>
      <w:tblW w:w="9639"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1275"/>
    </w:tblGrid>
    <w:tr w:rsidR="00605DFB" w:rsidRPr="00ED4D0C" w14:paraId="1A9B7D7F" w14:textId="77777777" w:rsidTr="00E600DC">
      <w:tc>
        <w:tcPr>
          <w:tcW w:w="8364" w:type="dxa"/>
          <w:tcBorders>
            <w:top w:val="single" w:sz="4" w:space="0" w:color="A5A5A5"/>
            <w:bottom w:val="nil"/>
          </w:tcBorders>
        </w:tcPr>
        <w:p w14:paraId="44C800A0" w14:textId="79D86DF0" w:rsidR="00605DFB" w:rsidRPr="00ED4D0C" w:rsidRDefault="000F638B" w:rsidP="007E6A7D">
          <w:pPr>
            <w:pStyle w:val="Footer"/>
            <w:tabs>
              <w:tab w:val="clear" w:pos="4513"/>
              <w:tab w:val="clear" w:pos="9026"/>
            </w:tabs>
            <w:rPr>
              <w:color w:val="002060"/>
            </w:rPr>
          </w:pPr>
          <w:r w:rsidRPr="00ED4D0C">
            <w:rPr>
              <w:color w:val="002060"/>
            </w:rPr>
            <w:t>JOD-M</w:t>
          </w:r>
          <w:r w:rsidR="006574C3" w:rsidRPr="00ED4D0C">
            <w:rPr>
              <w:color w:val="002060"/>
            </w:rPr>
            <w:t>S</w:t>
          </w:r>
          <w:r w:rsidRPr="00ED4D0C">
            <w:rPr>
              <w:color w:val="002060"/>
            </w:rPr>
            <w:t>-TE-DO-PM-00008</w:t>
          </w:r>
        </w:p>
      </w:tc>
      <w:tc>
        <w:tcPr>
          <w:tcW w:w="1275" w:type="dxa"/>
          <w:tcBorders>
            <w:top w:val="single" w:sz="4" w:space="0" w:color="A5A5A5"/>
            <w:bottom w:val="nil"/>
          </w:tcBorders>
        </w:tcPr>
        <w:p w14:paraId="47CCE5DF" w14:textId="31B7F36B" w:rsidR="00154A39" w:rsidRPr="00ED4D0C" w:rsidRDefault="00605DFB" w:rsidP="007E6A7D">
          <w:pPr>
            <w:pStyle w:val="Footer"/>
            <w:tabs>
              <w:tab w:val="clear" w:pos="4513"/>
              <w:tab w:val="clear" w:pos="9026"/>
            </w:tabs>
            <w:rPr>
              <w:rFonts w:cstheme="minorHAnsi"/>
              <w:color w:val="002060"/>
            </w:rPr>
          </w:pPr>
          <w:bookmarkStart w:id="5" w:name="_Hlk157695162"/>
          <w:r w:rsidRPr="00ED4D0C">
            <w:rPr>
              <w:rFonts w:cstheme="minorHAnsi"/>
              <w:color w:val="002060"/>
            </w:rPr>
            <w:t xml:space="preserve">PAGE </w:t>
          </w:r>
          <w:r w:rsidRPr="00ED4D0C">
            <w:rPr>
              <w:rFonts w:cstheme="minorHAnsi"/>
              <w:color w:val="002060"/>
            </w:rPr>
            <w:fldChar w:fldCharType="begin"/>
          </w:r>
          <w:r w:rsidRPr="00ED4D0C">
            <w:rPr>
              <w:rFonts w:cstheme="minorHAnsi"/>
              <w:color w:val="002060"/>
            </w:rPr>
            <w:instrText xml:space="preserve"> PAGE  \* Arabic  \* MERGEFORMAT </w:instrText>
          </w:r>
          <w:r w:rsidRPr="00ED4D0C">
            <w:rPr>
              <w:rFonts w:cstheme="minorHAnsi"/>
              <w:color w:val="002060"/>
            </w:rPr>
            <w:fldChar w:fldCharType="separate"/>
          </w:r>
          <w:r w:rsidRPr="00ED4D0C">
            <w:rPr>
              <w:rFonts w:cstheme="minorHAnsi"/>
              <w:color w:val="002060"/>
            </w:rPr>
            <w:t>2</w:t>
          </w:r>
          <w:r w:rsidRPr="00ED4D0C">
            <w:rPr>
              <w:rFonts w:cstheme="minorHAnsi"/>
              <w:color w:val="002060"/>
            </w:rPr>
            <w:fldChar w:fldCharType="end"/>
          </w:r>
          <w:r w:rsidRPr="00ED4D0C">
            <w:rPr>
              <w:rFonts w:cstheme="minorHAnsi"/>
              <w:color w:val="002060"/>
            </w:rPr>
            <w:t xml:space="preserve"> OF </w:t>
          </w:r>
          <w:r w:rsidRPr="00ED4D0C">
            <w:rPr>
              <w:rFonts w:cstheme="minorHAnsi"/>
              <w:color w:val="002060"/>
            </w:rPr>
            <w:fldChar w:fldCharType="begin"/>
          </w:r>
          <w:r w:rsidRPr="00ED4D0C">
            <w:rPr>
              <w:rFonts w:cstheme="minorHAnsi"/>
              <w:color w:val="002060"/>
            </w:rPr>
            <w:instrText>NUMPAGES  \* Arabic  \* MERGEFORMAT</w:instrText>
          </w:r>
          <w:r w:rsidRPr="00ED4D0C">
            <w:rPr>
              <w:rFonts w:cstheme="minorHAnsi"/>
              <w:color w:val="002060"/>
            </w:rPr>
            <w:fldChar w:fldCharType="separate"/>
          </w:r>
          <w:r w:rsidRPr="00ED4D0C">
            <w:rPr>
              <w:rFonts w:cstheme="minorHAnsi"/>
              <w:color w:val="002060"/>
            </w:rPr>
            <w:t>2</w:t>
          </w:r>
          <w:r w:rsidRPr="00ED4D0C">
            <w:rPr>
              <w:rFonts w:cstheme="minorHAnsi"/>
              <w:color w:val="002060"/>
            </w:rPr>
            <w:fldChar w:fldCharType="end"/>
          </w:r>
          <w:bookmarkEnd w:id="5"/>
        </w:p>
      </w:tc>
    </w:tr>
  </w:tbl>
  <w:p w14:paraId="099C263C" w14:textId="2F3C36F0" w:rsidR="00201D7A" w:rsidRPr="00ED4D0C" w:rsidRDefault="00201D7A" w:rsidP="00605D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103BC" w14:textId="77777777" w:rsidR="006574C3" w:rsidRPr="00ED4D0C" w:rsidRDefault="006574C3" w:rsidP="00605DFB">
    <w:pPr>
      <w:pStyle w:val="Footer"/>
      <w:rPr>
        <w:rFonts w:cstheme="minorHAnsi"/>
        <w:color w:val="002060"/>
      </w:rPr>
    </w:pPr>
  </w:p>
  <w:tbl>
    <w:tblPr>
      <w:tblStyle w:val="TableGrid"/>
      <w:tblW w:w="9614"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2"/>
      <w:gridCol w:w="4029"/>
      <w:gridCol w:w="1413"/>
    </w:tblGrid>
    <w:tr w:rsidR="00D14CFC" w:rsidRPr="00ED4D0C" w14:paraId="1B8F2165" w14:textId="77777777" w:rsidTr="00D14CFC">
      <w:trPr>
        <w:trHeight w:val="389"/>
      </w:trPr>
      <w:tc>
        <w:tcPr>
          <w:tcW w:w="4172" w:type="dxa"/>
          <w:tcBorders>
            <w:top w:val="single" w:sz="4" w:space="0" w:color="A5A5A5"/>
            <w:bottom w:val="nil"/>
          </w:tcBorders>
        </w:tcPr>
        <w:p w14:paraId="56DD5CC2" w14:textId="51DAF8BD" w:rsidR="00D14CFC" w:rsidRPr="00ED4D0C" w:rsidRDefault="00417FC3" w:rsidP="00D14CFC">
          <w:pPr>
            <w:pStyle w:val="Footer"/>
            <w:tabs>
              <w:tab w:val="clear" w:pos="4513"/>
              <w:tab w:val="clear" w:pos="9026"/>
            </w:tabs>
            <w:rPr>
              <w:color w:val="002060"/>
            </w:rPr>
          </w:pPr>
          <w:r w:rsidRPr="00ED4D0C">
            <w:rPr>
              <w:color w:val="002060"/>
            </w:rPr>
            <w:t>JOD-MS-OP-RP-AD-00113</w:t>
          </w:r>
        </w:p>
      </w:tc>
      <w:tc>
        <w:tcPr>
          <w:tcW w:w="4029" w:type="dxa"/>
          <w:tcBorders>
            <w:top w:val="single" w:sz="4" w:space="0" w:color="A5A5A5"/>
            <w:bottom w:val="nil"/>
          </w:tcBorders>
        </w:tcPr>
        <w:p w14:paraId="68B92CDE" w14:textId="241FE0C2" w:rsidR="00D14CFC" w:rsidRPr="00ED4D0C" w:rsidRDefault="00D14CFC" w:rsidP="00D14CFC">
          <w:pPr>
            <w:pStyle w:val="Footer"/>
            <w:tabs>
              <w:tab w:val="clear" w:pos="4513"/>
              <w:tab w:val="clear" w:pos="9026"/>
            </w:tabs>
            <w:rPr>
              <w:color w:val="002060"/>
            </w:rPr>
          </w:pPr>
          <w:r w:rsidRPr="00ED4D0C">
            <w:rPr>
              <w:color w:val="002060"/>
            </w:rPr>
            <w:t>Rev 00</w:t>
          </w:r>
        </w:p>
      </w:tc>
      <w:tc>
        <w:tcPr>
          <w:tcW w:w="1413" w:type="dxa"/>
          <w:tcBorders>
            <w:top w:val="single" w:sz="4" w:space="0" w:color="A5A5A5"/>
            <w:bottom w:val="nil"/>
          </w:tcBorders>
        </w:tcPr>
        <w:p w14:paraId="22FB3E3B" w14:textId="308715A6" w:rsidR="00D14CFC" w:rsidRPr="00ED4D0C" w:rsidRDefault="00D14CFC" w:rsidP="00D14CFC">
          <w:pPr>
            <w:rPr>
              <w:rFonts w:cstheme="minorHAnsi"/>
              <w:color w:val="002060"/>
            </w:rPr>
          </w:pPr>
          <w:r w:rsidRPr="00ED4D0C">
            <w:rPr>
              <w:color w:val="002060"/>
            </w:rPr>
            <w:t xml:space="preserve">PAGE </w:t>
          </w:r>
          <w:r w:rsidRPr="00ED4D0C">
            <w:rPr>
              <w:b/>
              <w:bCs/>
              <w:color w:val="002060"/>
              <w:sz w:val="24"/>
              <w:szCs w:val="24"/>
            </w:rPr>
            <w:fldChar w:fldCharType="begin"/>
          </w:r>
          <w:r w:rsidRPr="00ED4D0C">
            <w:rPr>
              <w:b/>
              <w:bCs/>
              <w:color w:val="002060"/>
            </w:rPr>
            <w:instrText xml:space="preserve"> PAGE </w:instrText>
          </w:r>
          <w:r w:rsidRPr="00ED4D0C">
            <w:rPr>
              <w:b/>
              <w:bCs/>
              <w:color w:val="002060"/>
              <w:sz w:val="24"/>
              <w:szCs w:val="24"/>
            </w:rPr>
            <w:fldChar w:fldCharType="separate"/>
          </w:r>
          <w:r w:rsidRPr="00ED4D0C">
            <w:rPr>
              <w:b/>
              <w:bCs/>
              <w:color w:val="002060"/>
              <w:sz w:val="24"/>
              <w:szCs w:val="24"/>
            </w:rPr>
            <w:t>i</w:t>
          </w:r>
          <w:r w:rsidRPr="00ED4D0C">
            <w:rPr>
              <w:b/>
              <w:bCs/>
              <w:color w:val="002060"/>
              <w:sz w:val="24"/>
              <w:szCs w:val="24"/>
            </w:rPr>
            <w:fldChar w:fldCharType="end"/>
          </w:r>
          <w:r w:rsidRPr="00ED4D0C">
            <w:rPr>
              <w:color w:val="002060"/>
            </w:rPr>
            <w:t xml:space="preserve"> OF </w:t>
          </w:r>
          <w:r w:rsidR="00660B66">
            <w:rPr>
              <w:b/>
              <w:bCs/>
              <w:color w:val="002060"/>
              <w:sz w:val="24"/>
              <w:szCs w:val="24"/>
            </w:rPr>
            <w:t>ii</w:t>
          </w:r>
        </w:p>
      </w:tc>
    </w:tr>
  </w:tbl>
  <w:p w14:paraId="5D00EFDD" w14:textId="77777777" w:rsidR="006574C3" w:rsidRPr="00ED4D0C" w:rsidRDefault="006574C3" w:rsidP="00605D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5884923"/>
      <w:docPartObj>
        <w:docPartGallery w:val="Page Numbers (Bottom of Page)"/>
        <w:docPartUnique/>
      </w:docPartObj>
    </w:sdtPr>
    <w:sdtEndPr/>
    <w:sdtContent>
      <w:sdt>
        <w:sdtPr>
          <w:id w:val="-1769616900"/>
          <w:docPartObj>
            <w:docPartGallery w:val="Page Numbers (Top of Page)"/>
            <w:docPartUnique/>
          </w:docPartObj>
        </w:sdtPr>
        <w:sdtEndPr/>
        <w:sdtContent>
          <w:p w14:paraId="08864371" w14:textId="77777777" w:rsidR="00A50190" w:rsidRPr="00ED4D0C" w:rsidRDefault="00A50190">
            <w:pPr>
              <w:pStyle w:val="Footer"/>
              <w:jc w:val="right"/>
            </w:pPr>
          </w:p>
          <w:tbl>
            <w:tblPr>
              <w:tblStyle w:val="TableGrid"/>
              <w:tblW w:w="9639"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2"/>
              <w:gridCol w:w="4040"/>
              <w:gridCol w:w="1417"/>
            </w:tblGrid>
            <w:tr w:rsidR="00A50190" w:rsidRPr="00ED4D0C" w14:paraId="7EC6B7C0" w14:textId="77777777" w:rsidTr="006A1B30">
              <w:tc>
                <w:tcPr>
                  <w:tcW w:w="4182" w:type="dxa"/>
                  <w:tcBorders>
                    <w:top w:val="single" w:sz="4" w:space="0" w:color="A5A5A5"/>
                    <w:bottom w:val="nil"/>
                  </w:tcBorders>
                </w:tcPr>
                <w:p w14:paraId="21D60CEF" w14:textId="3BAE9C84" w:rsidR="00A50190" w:rsidRPr="00ED4D0C" w:rsidRDefault="00417FC3" w:rsidP="00A50190">
                  <w:pPr>
                    <w:pStyle w:val="Footer"/>
                    <w:tabs>
                      <w:tab w:val="clear" w:pos="4513"/>
                      <w:tab w:val="clear" w:pos="9026"/>
                    </w:tabs>
                    <w:rPr>
                      <w:color w:val="002060"/>
                    </w:rPr>
                  </w:pPr>
                  <w:r w:rsidRPr="00ED4D0C">
                    <w:rPr>
                      <w:color w:val="002060"/>
                    </w:rPr>
                    <w:t>JOD-MS-OP-RP-AD-00113</w:t>
                  </w:r>
                </w:p>
              </w:tc>
              <w:tc>
                <w:tcPr>
                  <w:tcW w:w="4040" w:type="dxa"/>
                  <w:tcBorders>
                    <w:top w:val="single" w:sz="4" w:space="0" w:color="A5A5A5"/>
                    <w:bottom w:val="nil"/>
                  </w:tcBorders>
                </w:tcPr>
                <w:p w14:paraId="2BBB0039" w14:textId="3201F7A5" w:rsidR="00A50190" w:rsidRPr="00ED4D0C" w:rsidRDefault="00A50190" w:rsidP="00A50190">
                  <w:pPr>
                    <w:pStyle w:val="Footer"/>
                    <w:tabs>
                      <w:tab w:val="clear" w:pos="4513"/>
                      <w:tab w:val="clear" w:pos="9026"/>
                    </w:tabs>
                    <w:rPr>
                      <w:color w:val="002060"/>
                    </w:rPr>
                  </w:pPr>
                  <w:r w:rsidRPr="00ED4D0C">
                    <w:rPr>
                      <w:color w:val="002060"/>
                    </w:rPr>
                    <w:t>Rev 00</w:t>
                  </w:r>
                  <w:r w:rsidR="00D14CFC" w:rsidRPr="00ED4D0C">
                    <w:rPr>
                      <w:color w:val="002060"/>
                    </w:rPr>
                    <w:t xml:space="preserve"> </w:t>
                  </w:r>
                </w:p>
              </w:tc>
              <w:tc>
                <w:tcPr>
                  <w:tcW w:w="1417" w:type="dxa"/>
                  <w:tcBorders>
                    <w:top w:val="single" w:sz="4" w:space="0" w:color="A5A5A5"/>
                    <w:bottom w:val="nil"/>
                  </w:tcBorders>
                </w:tcPr>
                <w:p w14:paraId="4004448D" w14:textId="22538E2C" w:rsidR="00D14CFC" w:rsidRPr="00ED4D0C" w:rsidRDefault="00D14CFC" w:rsidP="00D14CFC">
                  <w:pPr>
                    <w:rPr>
                      <w:rFonts w:cstheme="minorHAnsi"/>
                      <w:color w:val="002060"/>
                    </w:rPr>
                  </w:pPr>
                  <w:r w:rsidRPr="00ED4D0C">
                    <w:rPr>
                      <w:color w:val="002060"/>
                    </w:rPr>
                    <w:t xml:space="preserve">PAGE </w:t>
                  </w:r>
                  <w:r w:rsidRPr="00ED4D0C">
                    <w:rPr>
                      <w:b/>
                      <w:bCs/>
                      <w:color w:val="002060"/>
                      <w:sz w:val="24"/>
                      <w:szCs w:val="24"/>
                    </w:rPr>
                    <w:fldChar w:fldCharType="begin"/>
                  </w:r>
                  <w:r w:rsidRPr="00ED4D0C">
                    <w:rPr>
                      <w:b/>
                      <w:bCs/>
                      <w:color w:val="002060"/>
                    </w:rPr>
                    <w:instrText xml:space="preserve"> PAGE </w:instrText>
                  </w:r>
                  <w:r w:rsidRPr="00ED4D0C">
                    <w:rPr>
                      <w:b/>
                      <w:bCs/>
                      <w:color w:val="002060"/>
                      <w:sz w:val="24"/>
                      <w:szCs w:val="24"/>
                    </w:rPr>
                    <w:fldChar w:fldCharType="separate"/>
                  </w:r>
                  <w:r w:rsidRPr="00ED4D0C">
                    <w:rPr>
                      <w:b/>
                      <w:bCs/>
                      <w:color w:val="002060"/>
                      <w:sz w:val="24"/>
                      <w:szCs w:val="24"/>
                    </w:rPr>
                    <w:t>ii</w:t>
                  </w:r>
                  <w:r w:rsidRPr="00ED4D0C">
                    <w:rPr>
                      <w:b/>
                      <w:bCs/>
                      <w:color w:val="002060"/>
                      <w:sz w:val="24"/>
                      <w:szCs w:val="24"/>
                    </w:rPr>
                    <w:fldChar w:fldCharType="end"/>
                  </w:r>
                  <w:r w:rsidRPr="00ED4D0C">
                    <w:rPr>
                      <w:color w:val="002060"/>
                    </w:rPr>
                    <w:t xml:space="preserve"> OF </w:t>
                  </w:r>
                  <w:r w:rsidR="00660B66" w:rsidRPr="00660B66">
                    <w:rPr>
                      <w:b/>
                      <w:bCs/>
                      <w:color w:val="002060"/>
                    </w:rPr>
                    <w:t>ii</w:t>
                  </w:r>
                </w:p>
              </w:tc>
            </w:tr>
          </w:tbl>
          <w:p w14:paraId="5A2E7E30" w14:textId="25D367B7" w:rsidR="006574C3" w:rsidRPr="00ED4D0C" w:rsidRDefault="003664F5" w:rsidP="00605DFB">
            <w:pPr>
              <w:pStyle w:val="Footer"/>
            </w:pP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8806515"/>
      <w:docPartObj>
        <w:docPartGallery w:val="Page Numbers (Bottom of Page)"/>
        <w:docPartUnique/>
      </w:docPartObj>
    </w:sdtPr>
    <w:sdtEndPr/>
    <w:sdtContent>
      <w:sdt>
        <w:sdtPr>
          <w:id w:val="-1945599936"/>
          <w:docPartObj>
            <w:docPartGallery w:val="Page Numbers (Top of Page)"/>
            <w:docPartUnique/>
          </w:docPartObj>
        </w:sdtPr>
        <w:sdtEndPr/>
        <w:sdtContent>
          <w:p w14:paraId="37E43DAA" w14:textId="77777777" w:rsidR="00ED7D38" w:rsidRPr="00ED4D0C" w:rsidRDefault="00ED7D38">
            <w:pPr>
              <w:pStyle w:val="Footer"/>
              <w:jc w:val="right"/>
            </w:pPr>
          </w:p>
          <w:tbl>
            <w:tblPr>
              <w:tblStyle w:val="TableGrid"/>
              <w:tblW w:w="9639"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2"/>
              <w:gridCol w:w="4040"/>
              <w:gridCol w:w="1417"/>
            </w:tblGrid>
            <w:tr w:rsidR="00ED7D38" w:rsidRPr="00ED4D0C" w14:paraId="6E5341FA" w14:textId="77777777" w:rsidTr="006A1B30">
              <w:tc>
                <w:tcPr>
                  <w:tcW w:w="4182" w:type="dxa"/>
                  <w:tcBorders>
                    <w:top w:val="single" w:sz="4" w:space="0" w:color="A5A5A5"/>
                    <w:bottom w:val="nil"/>
                  </w:tcBorders>
                </w:tcPr>
                <w:p w14:paraId="4A1E7C5F" w14:textId="77777777" w:rsidR="00ED7D38" w:rsidRPr="00ED4D0C" w:rsidRDefault="00ED7D38" w:rsidP="00A50190">
                  <w:pPr>
                    <w:pStyle w:val="Footer"/>
                    <w:tabs>
                      <w:tab w:val="clear" w:pos="4513"/>
                      <w:tab w:val="clear" w:pos="9026"/>
                    </w:tabs>
                    <w:rPr>
                      <w:color w:val="002060"/>
                    </w:rPr>
                  </w:pPr>
                  <w:r w:rsidRPr="00ED4D0C">
                    <w:rPr>
                      <w:color w:val="002060"/>
                    </w:rPr>
                    <w:t>JOD-MS-OP-RP-AD-00113</w:t>
                  </w:r>
                </w:p>
              </w:tc>
              <w:tc>
                <w:tcPr>
                  <w:tcW w:w="4040" w:type="dxa"/>
                  <w:tcBorders>
                    <w:top w:val="single" w:sz="4" w:space="0" w:color="A5A5A5"/>
                    <w:bottom w:val="nil"/>
                  </w:tcBorders>
                </w:tcPr>
                <w:p w14:paraId="0E962BA5" w14:textId="77777777" w:rsidR="00ED7D38" w:rsidRPr="00ED4D0C" w:rsidRDefault="00ED7D38" w:rsidP="00A50190">
                  <w:pPr>
                    <w:pStyle w:val="Footer"/>
                    <w:tabs>
                      <w:tab w:val="clear" w:pos="4513"/>
                      <w:tab w:val="clear" w:pos="9026"/>
                    </w:tabs>
                    <w:rPr>
                      <w:color w:val="002060"/>
                    </w:rPr>
                  </w:pPr>
                  <w:r w:rsidRPr="00ED4D0C">
                    <w:rPr>
                      <w:color w:val="002060"/>
                    </w:rPr>
                    <w:t>Rev 00</w:t>
                  </w:r>
                </w:p>
              </w:tc>
              <w:tc>
                <w:tcPr>
                  <w:tcW w:w="1417" w:type="dxa"/>
                  <w:tcBorders>
                    <w:top w:val="single" w:sz="4" w:space="0" w:color="A5A5A5"/>
                    <w:bottom w:val="nil"/>
                  </w:tcBorders>
                </w:tcPr>
                <w:p w14:paraId="32151855" w14:textId="69CEB4FE" w:rsidR="00ED7D38" w:rsidRPr="00971B1E" w:rsidRDefault="00ED7D38" w:rsidP="00A50190">
                  <w:pPr>
                    <w:rPr>
                      <w:rFonts w:cs="Cambria"/>
                      <w:color w:val="002060"/>
                    </w:rPr>
                  </w:pPr>
                  <w:r w:rsidRPr="00ED4D0C">
                    <w:rPr>
                      <w:color w:val="002060"/>
                    </w:rPr>
                    <w:t xml:space="preserve">PAGE </w:t>
                  </w:r>
                  <w:r w:rsidRPr="00ED4D0C">
                    <w:rPr>
                      <w:b/>
                      <w:bCs/>
                      <w:color w:val="002060"/>
                      <w:sz w:val="24"/>
                      <w:szCs w:val="24"/>
                    </w:rPr>
                    <w:fldChar w:fldCharType="begin"/>
                  </w:r>
                  <w:r w:rsidRPr="00ED4D0C">
                    <w:rPr>
                      <w:b/>
                      <w:bCs/>
                      <w:color w:val="002060"/>
                    </w:rPr>
                    <w:instrText xml:space="preserve"> PAGE </w:instrText>
                  </w:r>
                  <w:r w:rsidRPr="00ED4D0C">
                    <w:rPr>
                      <w:b/>
                      <w:bCs/>
                      <w:color w:val="002060"/>
                      <w:sz w:val="24"/>
                      <w:szCs w:val="24"/>
                    </w:rPr>
                    <w:fldChar w:fldCharType="separate"/>
                  </w:r>
                  <w:r w:rsidRPr="00ED4D0C">
                    <w:rPr>
                      <w:b/>
                      <w:bCs/>
                      <w:color w:val="002060"/>
                      <w:sz w:val="24"/>
                      <w:szCs w:val="24"/>
                    </w:rPr>
                    <w:t>3</w:t>
                  </w:r>
                  <w:r w:rsidRPr="00ED4D0C">
                    <w:rPr>
                      <w:b/>
                      <w:bCs/>
                      <w:color w:val="002060"/>
                      <w:sz w:val="24"/>
                      <w:szCs w:val="24"/>
                    </w:rPr>
                    <w:fldChar w:fldCharType="end"/>
                  </w:r>
                  <w:r w:rsidRPr="00ED4D0C">
                    <w:rPr>
                      <w:color w:val="002060"/>
                    </w:rPr>
                    <w:t xml:space="preserve"> OF </w:t>
                  </w:r>
                  <w:r w:rsidR="00344421">
                    <w:rPr>
                      <w:b/>
                      <w:bCs/>
                      <w:color w:val="002060"/>
                    </w:rPr>
                    <w:t>40</w:t>
                  </w:r>
                  <w:r w:rsidRPr="00660B66">
                    <w:rPr>
                      <w:rFonts w:cs="Cambria"/>
                      <w:b/>
                      <w:bCs/>
                      <w:color w:val="002060"/>
                    </w:rPr>
                    <w:t xml:space="preserve"> </w:t>
                  </w:r>
                </w:p>
              </w:tc>
            </w:tr>
          </w:tbl>
          <w:p w14:paraId="0B171081" w14:textId="77777777" w:rsidR="00ED7D38" w:rsidRPr="00ED4D0C" w:rsidRDefault="003664F5" w:rsidP="00A50190">
            <w:pPr>
              <w:pStyle w:val="Footer"/>
              <w:jc w:val="right"/>
            </w:pP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0088860"/>
      <w:docPartObj>
        <w:docPartGallery w:val="Page Numbers (Bottom of Page)"/>
        <w:docPartUnique/>
      </w:docPartObj>
    </w:sdtPr>
    <w:sdtEndPr/>
    <w:sdtContent>
      <w:sdt>
        <w:sdtPr>
          <w:id w:val="1971163433"/>
          <w:docPartObj>
            <w:docPartGallery w:val="Page Numbers (Top of Page)"/>
            <w:docPartUnique/>
          </w:docPartObj>
        </w:sdtPr>
        <w:sdtEndPr/>
        <w:sdtContent>
          <w:p w14:paraId="10803885" w14:textId="77777777" w:rsidR="00FB1B15" w:rsidRPr="00ED4D0C" w:rsidRDefault="00FB1B15">
            <w:pPr>
              <w:pStyle w:val="Footer"/>
              <w:jc w:val="right"/>
            </w:pPr>
          </w:p>
          <w:tbl>
            <w:tblPr>
              <w:tblStyle w:val="TableGrid"/>
              <w:tblW w:w="14601"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2"/>
              <w:gridCol w:w="4040"/>
              <w:gridCol w:w="6379"/>
            </w:tblGrid>
            <w:tr w:rsidR="00FB1B15" w:rsidRPr="00ED4D0C" w14:paraId="7266AE26" w14:textId="77777777" w:rsidTr="00FB1B15">
              <w:tc>
                <w:tcPr>
                  <w:tcW w:w="4182" w:type="dxa"/>
                  <w:tcBorders>
                    <w:top w:val="single" w:sz="4" w:space="0" w:color="A5A5A5"/>
                    <w:bottom w:val="nil"/>
                  </w:tcBorders>
                </w:tcPr>
                <w:p w14:paraId="22050F13" w14:textId="77777777" w:rsidR="00FB1B15" w:rsidRPr="00ED4D0C" w:rsidRDefault="00FB1B15" w:rsidP="00A50190">
                  <w:pPr>
                    <w:pStyle w:val="Footer"/>
                    <w:tabs>
                      <w:tab w:val="clear" w:pos="4513"/>
                      <w:tab w:val="clear" w:pos="9026"/>
                    </w:tabs>
                    <w:rPr>
                      <w:color w:val="002060"/>
                    </w:rPr>
                  </w:pPr>
                  <w:r w:rsidRPr="00ED4D0C">
                    <w:rPr>
                      <w:color w:val="002060"/>
                    </w:rPr>
                    <w:t>JOD-MS-OP-RP-AD-00113</w:t>
                  </w:r>
                </w:p>
              </w:tc>
              <w:tc>
                <w:tcPr>
                  <w:tcW w:w="4040" w:type="dxa"/>
                  <w:tcBorders>
                    <w:top w:val="single" w:sz="4" w:space="0" w:color="A5A5A5"/>
                    <w:bottom w:val="nil"/>
                  </w:tcBorders>
                </w:tcPr>
                <w:p w14:paraId="37200DB1" w14:textId="77777777" w:rsidR="00FB1B15" w:rsidRPr="00ED4D0C" w:rsidRDefault="00FB1B15" w:rsidP="00FB1B15">
                  <w:pPr>
                    <w:pStyle w:val="Footer"/>
                    <w:tabs>
                      <w:tab w:val="clear" w:pos="4513"/>
                      <w:tab w:val="clear" w:pos="9026"/>
                    </w:tabs>
                    <w:ind w:left="2940"/>
                    <w:rPr>
                      <w:color w:val="002060"/>
                    </w:rPr>
                  </w:pPr>
                  <w:r w:rsidRPr="00ED4D0C">
                    <w:rPr>
                      <w:color w:val="002060"/>
                    </w:rPr>
                    <w:t>Rev 00</w:t>
                  </w:r>
                </w:p>
              </w:tc>
              <w:tc>
                <w:tcPr>
                  <w:tcW w:w="6379" w:type="dxa"/>
                  <w:tcBorders>
                    <w:top w:val="single" w:sz="4" w:space="0" w:color="A5A5A5"/>
                    <w:bottom w:val="nil"/>
                  </w:tcBorders>
                </w:tcPr>
                <w:p w14:paraId="63BA0535" w14:textId="77777777" w:rsidR="00FB1B15" w:rsidRPr="00971B1E" w:rsidRDefault="00FB1B15" w:rsidP="00FB1B15">
                  <w:pPr>
                    <w:ind w:left="5000"/>
                    <w:rPr>
                      <w:rFonts w:cs="Cambria"/>
                      <w:color w:val="002060"/>
                    </w:rPr>
                  </w:pPr>
                  <w:r w:rsidRPr="00ED4D0C">
                    <w:rPr>
                      <w:color w:val="002060"/>
                    </w:rPr>
                    <w:t xml:space="preserve">PAGE </w:t>
                  </w:r>
                  <w:r w:rsidRPr="00ED4D0C">
                    <w:rPr>
                      <w:b/>
                      <w:bCs/>
                      <w:color w:val="002060"/>
                      <w:sz w:val="24"/>
                      <w:szCs w:val="24"/>
                    </w:rPr>
                    <w:fldChar w:fldCharType="begin"/>
                  </w:r>
                  <w:r w:rsidRPr="00ED4D0C">
                    <w:rPr>
                      <w:b/>
                      <w:bCs/>
                      <w:color w:val="002060"/>
                    </w:rPr>
                    <w:instrText xml:space="preserve"> PAGE </w:instrText>
                  </w:r>
                  <w:r w:rsidRPr="00ED4D0C">
                    <w:rPr>
                      <w:b/>
                      <w:bCs/>
                      <w:color w:val="002060"/>
                      <w:sz w:val="24"/>
                      <w:szCs w:val="24"/>
                    </w:rPr>
                    <w:fldChar w:fldCharType="separate"/>
                  </w:r>
                  <w:r w:rsidRPr="00ED4D0C">
                    <w:rPr>
                      <w:b/>
                      <w:bCs/>
                      <w:color w:val="002060"/>
                      <w:sz w:val="24"/>
                      <w:szCs w:val="24"/>
                    </w:rPr>
                    <w:t>3</w:t>
                  </w:r>
                  <w:r w:rsidRPr="00ED4D0C">
                    <w:rPr>
                      <w:b/>
                      <w:bCs/>
                      <w:color w:val="002060"/>
                      <w:sz w:val="24"/>
                      <w:szCs w:val="24"/>
                    </w:rPr>
                    <w:fldChar w:fldCharType="end"/>
                  </w:r>
                  <w:r w:rsidRPr="00ED4D0C">
                    <w:rPr>
                      <w:color w:val="002060"/>
                    </w:rPr>
                    <w:t xml:space="preserve"> OF </w:t>
                  </w:r>
                  <w:r>
                    <w:rPr>
                      <w:b/>
                      <w:bCs/>
                      <w:color w:val="002060"/>
                    </w:rPr>
                    <w:t>40</w:t>
                  </w:r>
                  <w:r w:rsidRPr="00660B66">
                    <w:rPr>
                      <w:rFonts w:cs="Cambria"/>
                      <w:b/>
                      <w:bCs/>
                      <w:color w:val="002060"/>
                    </w:rPr>
                    <w:t xml:space="preserve"> </w:t>
                  </w:r>
                </w:p>
              </w:tc>
            </w:tr>
          </w:tbl>
          <w:p w14:paraId="6833D739" w14:textId="77777777" w:rsidR="00FB1B15" w:rsidRPr="00ED4D0C" w:rsidRDefault="003664F5" w:rsidP="00A50190">
            <w:pPr>
              <w:pStyle w:val="Footer"/>
              <w:jc w:val="right"/>
            </w:pP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5954102"/>
      <w:docPartObj>
        <w:docPartGallery w:val="Page Numbers (Bottom of Page)"/>
        <w:docPartUnique/>
      </w:docPartObj>
    </w:sdtPr>
    <w:sdtEndPr/>
    <w:sdtContent>
      <w:sdt>
        <w:sdtPr>
          <w:id w:val="-2114428265"/>
          <w:docPartObj>
            <w:docPartGallery w:val="Page Numbers (Top of Page)"/>
            <w:docPartUnique/>
          </w:docPartObj>
        </w:sdtPr>
        <w:sdtEndPr/>
        <w:sdtContent>
          <w:p w14:paraId="434AE659" w14:textId="77777777" w:rsidR="00B87434" w:rsidRPr="00ED4D0C" w:rsidRDefault="00B87434">
            <w:pPr>
              <w:pStyle w:val="Footer"/>
              <w:jc w:val="right"/>
            </w:pPr>
          </w:p>
          <w:tbl>
            <w:tblPr>
              <w:tblStyle w:val="TableGrid"/>
              <w:tblW w:w="1010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5"/>
              <w:gridCol w:w="2797"/>
              <w:gridCol w:w="4416"/>
            </w:tblGrid>
            <w:tr w:rsidR="00B87434" w:rsidRPr="00ED4D0C" w14:paraId="6A465275" w14:textId="77777777" w:rsidTr="00B87434">
              <w:trPr>
                <w:trHeight w:val="315"/>
              </w:trPr>
              <w:tc>
                <w:tcPr>
                  <w:tcW w:w="2895" w:type="dxa"/>
                  <w:tcBorders>
                    <w:top w:val="single" w:sz="4" w:space="0" w:color="A5A5A5"/>
                    <w:bottom w:val="nil"/>
                  </w:tcBorders>
                </w:tcPr>
                <w:p w14:paraId="2B73BE2C" w14:textId="77777777" w:rsidR="00B87434" w:rsidRPr="00ED4D0C" w:rsidRDefault="00B87434" w:rsidP="00A50190">
                  <w:pPr>
                    <w:pStyle w:val="Footer"/>
                    <w:tabs>
                      <w:tab w:val="clear" w:pos="4513"/>
                      <w:tab w:val="clear" w:pos="9026"/>
                    </w:tabs>
                    <w:rPr>
                      <w:color w:val="002060"/>
                    </w:rPr>
                  </w:pPr>
                  <w:r w:rsidRPr="00ED4D0C">
                    <w:rPr>
                      <w:color w:val="002060"/>
                    </w:rPr>
                    <w:t>JOD-MS-OP-RP-AD-00113</w:t>
                  </w:r>
                </w:p>
              </w:tc>
              <w:tc>
                <w:tcPr>
                  <w:tcW w:w="2797" w:type="dxa"/>
                  <w:tcBorders>
                    <w:top w:val="single" w:sz="4" w:space="0" w:color="A5A5A5"/>
                    <w:bottom w:val="nil"/>
                  </w:tcBorders>
                </w:tcPr>
                <w:p w14:paraId="12536FA9" w14:textId="77777777" w:rsidR="00B87434" w:rsidRPr="00ED4D0C" w:rsidRDefault="00B87434" w:rsidP="00B87434">
                  <w:pPr>
                    <w:pStyle w:val="Footer"/>
                    <w:tabs>
                      <w:tab w:val="clear" w:pos="4513"/>
                      <w:tab w:val="clear" w:pos="9026"/>
                    </w:tabs>
                    <w:ind w:left="1253"/>
                    <w:rPr>
                      <w:color w:val="002060"/>
                    </w:rPr>
                  </w:pPr>
                  <w:r w:rsidRPr="00ED4D0C">
                    <w:rPr>
                      <w:color w:val="002060"/>
                    </w:rPr>
                    <w:t>Rev 00</w:t>
                  </w:r>
                </w:p>
              </w:tc>
              <w:tc>
                <w:tcPr>
                  <w:tcW w:w="4416" w:type="dxa"/>
                  <w:tcBorders>
                    <w:top w:val="single" w:sz="4" w:space="0" w:color="A5A5A5"/>
                    <w:bottom w:val="nil"/>
                  </w:tcBorders>
                </w:tcPr>
                <w:p w14:paraId="25EF596C" w14:textId="77777777" w:rsidR="00B87434" w:rsidRPr="00971B1E" w:rsidRDefault="00B87434" w:rsidP="00B87434">
                  <w:pPr>
                    <w:ind w:left="2559"/>
                    <w:rPr>
                      <w:rFonts w:cs="Cambria"/>
                      <w:color w:val="002060"/>
                    </w:rPr>
                  </w:pPr>
                  <w:r w:rsidRPr="00ED4D0C">
                    <w:rPr>
                      <w:color w:val="002060"/>
                    </w:rPr>
                    <w:t xml:space="preserve">PAGE </w:t>
                  </w:r>
                  <w:r w:rsidRPr="00ED4D0C">
                    <w:rPr>
                      <w:b/>
                      <w:bCs/>
                      <w:color w:val="002060"/>
                      <w:sz w:val="24"/>
                      <w:szCs w:val="24"/>
                    </w:rPr>
                    <w:fldChar w:fldCharType="begin"/>
                  </w:r>
                  <w:r w:rsidRPr="00ED4D0C">
                    <w:rPr>
                      <w:b/>
                      <w:bCs/>
                      <w:color w:val="002060"/>
                    </w:rPr>
                    <w:instrText xml:space="preserve"> PAGE </w:instrText>
                  </w:r>
                  <w:r w:rsidRPr="00ED4D0C">
                    <w:rPr>
                      <w:b/>
                      <w:bCs/>
                      <w:color w:val="002060"/>
                      <w:sz w:val="24"/>
                      <w:szCs w:val="24"/>
                    </w:rPr>
                    <w:fldChar w:fldCharType="separate"/>
                  </w:r>
                  <w:r w:rsidRPr="00ED4D0C">
                    <w:rPr>
                      <w:b/>
                      <w:bCs/>
                      <w:color w:val="002060"/>
                      <w:sz w:val="24"/>
                      <w:szCs w:val="24"/>
                    </w:rPr>
                    <w:t>3</w:t>
                  </w:r>
                  <w:r w:rsidRPr="00ED4D0C">
                    <w:rPr>
                      <w:b/>
                      <w:bCs/>
                      <w:color w:val="002060"/>
                      <w:sz w:val="24"/>
                      <w:szCs w:val="24"/>
                    </w:rPr>
                    <w:fldChar w:fldCharType="end"/>
                  </w:r>
                  <w:r w:rsidRPr="00ED4D0C">
                    <w:rPr>
                      <w:color w:val="002060"/>
                    </w:rPr>
                    <w:t xml:space="preserve"> OF </w:t>
                  </w:r>
                  <w:r>
                    <w:rPr>
                      <w:b/>
                      <w:bCs/>
                      <w:color w:val="002060"/>
                    </w:rPr>
                    <w:t>40</w:t>
                  </w:r>
                  <w:r w:rsidRPr="00660B66">
                    <w:rPr>
                      <w:rFonts w:cs="Cambria"/>
                      <w:b/>
                      <w:bCs/>
                      <w:color w:val="002060"/>
                    </w:rPr>
                    <w:t xml:space="preserve"> </w:t>
                  </w:r>
                </w:p>
              </w:tc>
            </w:tr>
          </w:tbl>
          <w:p w14:paraId="26D6449F" w14:textId="77777777" w:rsidR="00B87434" w:rsidRPr="00ED4D0C" w:rsidRDefault="003664F5" w:rsidP="00A50190">
            <w:pPr>
              <w:pStyle w:val="Footer"/>
              <w:jc w:val="right"/>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04EDC" w14:textId="77777777" w:rsidR="003664F5" w:rsidRPr="00ED4D0C" w:rsidRDefault="003664F5" w:rsidP="00BF5602">
      <w:pPr>
        <w:spacing w:after="0" w:line="240" w:lineRule="auto"/>
      </w:pPr>
      <w:r w:rsidRPr="00ED4D0C">
        <w:separator/>
      </w:r>
    </w:p>
  </w:footnote>
  <w:footnote w:type="continuationSeparator" w:id="0">
    <w:p w14:paraId="4FDB70A7" w14:textId="77777777" w:rsidR="003664F5" w:rsidRPr="00ED4D0C" w:rsidRDefault="003664F5" w:rsidP="00BF5602">
      <w:pPr>
        <w:spacing w:after="0" w:line="240" w:lineRule="auto"/>
      </w:pPr>
      <w:r w:rsidRPr="00ED4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2" w:space="0" w:color="92D050"/>
        <w:right w:val="none" w:sz="0" w:space="0" w:color="auto"/>
        <w:insideH w:val="none" w:sz="0" w:space="0" w:color="auto"/>
        <w:insideV w:val="none" w:sz="0" w:space="0" w:color="auto"/>
      </w:tblBorders>
      <w:tblLook w:val="04A0" w:firstRow="1" w:lastRow="0" w:firstColumn="1" w:lastColumn="0" w:noHBand="0" w:noVBand="1"/>
    </w:tblPr>
    <w:tblGrid>
      <w:gridCol w:w="7513"/>
      <w:gridCol w:w="2126"/>
    </w:tblGrid>
    <w:tr w:rsidR="00605DFB" w:rsidRPr="00ED4D0C" w14:paraId="2D625856" w14:textId="77777777" w:rsidTr="00F118C7">
      <w:tc>
        <w:tcPr>
          <w:tcW w:w="7513" w:type="dxa"/>
          <w:tcBorders>
            <w:bottom w:val="single" w:sz="8" w:space="0" w:color="92D050"/>
          </w:tcBorders>
        </w:tcPr>
        <w:p w14:paraId="0F6A94F0" w14:textId="1A3A1F80" w:rsidR="00605DFB" w:rsidRPr="00ED4D0C" w:rsidRDefault="000F638B" w:rsidP="00D90150">
          <w:pPr>
            <w:pStyle w:val="Header"/>
            <w:spacing w:before="0"/>
            <w:rPr>
              <w:b/>
              <w:bCs/>
              <w:color w:val="002060"/>
              <w:sz w:val="40"/>
              <w:szCs w:val="40"/>
            </w:rPr>
          </w:pPr>
          <w:r w:rsidRPr="00ED4D0C">
            <w:rPr>
              <w:b/>
              <w:bCs/>
              <w:color w:val="002060"/>
              <w:sz w:val="28"/>
              <w:szCs w:val="28"/>
            </w:rPr>
            <w:t xml:space="preserve">   </w:t>
          </w:r>
        </w:p>
        <w:p w14:paraId="5C4C5DEE" w14:textId="548127AB" w:rsidR="00605DFB" w:rsidRPr="00ED4D0C" w:rsidRDefault="000F638B" w:rsidP="004D7300">
          <w:pPr>
            <w:pStyle w:val="Header"/>
            <w:rPr>
              <w:b/>
              <w:bCs/>
              <w:color w:val="002060"/>
              <w:sz w:val="28"/>
              <w:szCs w:val="28"/>
            </w:rPr>
          </w:pPr>
          <w:r w:rsidRPr="00ED4D0C">
            <w:rPr>
              <w:b/>
              <w:bCs/>
              <w:color w:val="002060"/>
              <w:sz w:val="28"/>
              <w:szCs w:val="28"/>
            </w:rPr>
            <w:t>SITE PROGRESS REPORT</w:t>
          </w:r>
        </w:p>
      </w:tc>
      <w:tc>
        <w:tcPr>
          <w:tcW w:w="2126" w:type="dxa"/>
          <w:tcBorders>
            <w:bottom w:val="single" w:sz="8" w:space="0" w:color="92D050"/>
          </w:tcBorders>
        </w:tcPr>
        <w:p w14:paraId="104E781B" w14:textId="26EA6FE1" w:rsidR="00605DFB" w:rsidRPr="00ED4D0C" w:rsidRDefault="00F118C7" w:rsidP="00AD7CB1">
          <w:pPr>
            <w:pStyle w:val="NormalWeb"/>
          </w:pPr>
          <w:r w:rsidRPr="00ED4D0C">
            <w:rPr>
              <w:noProof/>
            </w:rPr>
            <w:drawing>
              <wp:anchor distT="0" distB="0" distL="114300" distR="114300" simplePos="0" relativeHeight="251660288" behindDoc="0" locked="0" layoutInCell="1" allowOverlap="1" wp14:anchorId="17BFFE59" wp14:editId="686A3653">
                <wp:simplePos x="0" y="0"/>
                <wp:positionH relativeFrom="column">
                  <wp:posOffset>712380</wp:posOffset>
                </wp:positionH>
                <wp:positionV relativeFrom="paragraph">
                  <wp:posOffset>42611</wp:posOffset>
                </wp:positionV>
                <wp:extent cx="469076" cy="469671"/>
                <wp:effectExtent l="0" t="0" r="7620" b="6985"/>
                <wp:wrapNone/>
                <wp:docPr id="1677150229" name="Picture 167715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1176" t="18343" r="60039" b="23669"/>
                        <a:stretch/>
                      </pic:blipFill>
                      <pic:spPr bwMode="auto">
                        <a:xfrm>
                          <a:off x="0" y="0"/>
                          <a:ext cx="469305" cy="469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4595D566" w14:textId="7B854226" w:rsidR="00BF5602" w:rsidRPr="00ED4D0C" w:rsidRDefault="002E3C20" w:rsidP="002E3C20">
    <w:pPr>
      <w:pStyle w:val="Header"/>
      <w:rPr>
        <w:color w:val="002060"/>
      </w:rPr>
    </w:pPr>
    <w:r w:rsidRPr="00ED4D0C">
      <w:rPr>
        <w:b/>
        <w:bCs/>
        <w:color w:val="00206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2" w:space="0" w:color="92D050"/>
        <w:right w:val="none" w:sz="0" w:space="0" w:color="auto"/>
        <w:insideH w:val="none" w:sz="0" w:space="0" w:color="auto"/>
        <w:insideV w:val="none" w:sz="0" w:space="0" w:color="auto"/>
      </w:tblBorders>
      <w:tblLook w:val="04A0" w:firstRow="1" w:lastRow="0" w:firstColumn="1" w:lastColumn="0" w:noHBand="0" w:noVBand="1"/>
    </w:tblPr>
    <w:tblGrid>
      <w:gridCol w:w="7513"/>
      <w:gridCol w:w="2126"/>
    </w:tblGrid>
    <w:tr w:rsidR="006574C3" w:rsidRPr="00ED4D0C" w14:paraId="4B66993D" w14:textId="77777777" w:rsidTr="00F118C7">
      <w:tc>
        <w:tcPr>
          <w:tcW w:w="7513" w:type="dxa"/>
          <w:tcBorders>
            <w:bottom w:val="single" w:sz="8" w:space="0" w:color="92D050"/>
          </w:tcBorders>
        </w:tcPr>
        <w:p w14:paraId="143A6D8A" w14:textId="77777777" w:rsidR="006574C3" w:rsidRPr="00ED4D0C" w:rsidRDefault="006574C3" w:rsidP="00D90150">
          <w:pPr>
            <w:pStyle w:val="Header"/>
            <w:spacing w:before="0"/>
            <w:rPr>
              <w:b/>
              <w:bCs/>
              <w:color w:val="002060"/>
              <w:sz w:val="40"/>
              <w:szCs w:val="40"/>
            </w:rPr>
          </w:pPr>
          <w:r w:rsidRPr="00ED4D0C">
            <w:rPr>
              <w:b/>
              <w:bCs/>
              <w:color w:val="002060"/>
              <w:sz w:val="28"/>
              <w:szCs w:val="28"/>
            </w:rPr>
            <w:t xml:space="preserve">   </w:t>
          </w:r>
        </w:p>
        <w:p w14:paraId="20890866" w14:textId="7DAEA81F" w:rsidR="006574C3" w:rsidRPr="00ED4D0C" w:rsidRDefault="00ED7D38" w:rsidP="004D7300">
          <w:pPr>
            <w:pStyle w:val="Header"/>
            <w:rPr>
              <w:b/>
              <w:bCs/>
              <w:color w:val="002060"/>
              <w:sz w:val="28"/>
              <w:szCs w:val="28"/>
            </w:rPr>
          </w:pPr>
          <w:r>
            <w:rPr>
              <w:b/>
              <w:bCs/>
              <w:color w:val="002060"/>
              <w:sz w:val="28"/>
              <w:szCs w:val="28"/>
            </w:rPr>
            <w:t xml:space="preserve">SCREENING FOR </w:t>
          </w:r>
          <w:r w:rsidR="00792F25">
            <w:rPr>
              <w:b/>
              <w:bCs/>
              <w:color w:val="002060"/>
              <w:sz w:val="28"/>
              <w:szCs w:val="28"/>
            </w:rPr>
            <w:t>ENVIRONMENTAL IMPACT ASSESSMENT</w:t>
          </w:r>
        </w:p>
      </w:tc>
      <w:tc>
        <w:tcPr>
          <w:tcW w:w="2126" w:type="dxa"/>
          <w:tcBorders>
            <w:bottom w:val="single" w:sz="8" w:space="0" w:color="92D050"/>
          </w:tcBorders>
        </w:tcPr>
        <w:p w14:paraId="4413EC8C" w14:textId="77777777" w:rsidR="006574C3" w:rsidRPr="00ED4D0C" w:rsidRDefault="006574C3" w:rsidP="00AD7CB1">
          <w:pPr>
            <w:pStyle w:val="NormalWeb"/>
          </w:pPr>
          <w:r w:rsidRPr="00ED4D0C">
            <w:rPr>
              <w:noProof/>
            </w:rPr>
            <w:drawing>
              <wp:anchor distT="0" distB="0" distL="114300" distR="114300" simplePos="0" relativeHeight="251662336" behindDoc="0" locked="0" layoutInCell="1" allowOverlap="1" wp14:anchorId="521877F4" wp14:editId="0FBE9E37">
                <wp:simplePos x="0" y="0"/>
                <wp:positionH relativeFrom="column">
                  <wp:posOffset>712380</wp:posOffset>
                </wp:positionH>
                <wp:positionV relativeFrom="paragraph">
                  <wp:posOffset>42611</wp:posOffset>
                </wp:positionV>
                <wp:extent cx="469076" cy="469671"/>
                <wp:effectExtent l="0" t="0" r="7620" b="6985"/>
                <wp:wrapNone/>
                <wp:docPr id="229445376" name="Picture 229445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1176" t="18343" r="60039" b="23669"/>
                        <a:stretch/>
                      </pic:blipFill>
                      <pic:spPr bwMode="auto">
                        <a:xfrm>
                          <a:off x="0" y="0"/>
                          <a:ext cx="469305" cy="469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3A11A5F5" w14:textId="77777777" w:rsidR="006574C3" w:rsidRPr="00ED4D0C" w:rsidRDefault="006574C3" w:rsidP="002E3C20">
    <w:pPr>
      <w:pStyle w:val="Header"/>
      <w:rPr>
        <w:color w:val="002060"/>
      </w:rPr>
    </w:pPr>
    <w:r w:rsidRPr="00ED4D0C">
      <w:rPr>
        <w:b/>
        <w:bCs/>
        <w:color w:val="00206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2" w:space="0" w:color="92D050"/>
        <w:right w:val="none" w:sz="0" w:space="0" w:color="auto"/>
        <w:insideH w:val="none" w:sz="0" w:space="0" w:color="auto"/>
        <w:insideV w:val="none" w:sz="0" w:space="0" w:color="auto"/>
      </w:tblBorders>
      <w:tblLook w:val="04A0" w:firstRow="1" w:lastRow="0" w:firstColumn="1" w:lastColumn="0" w:noHBand="0" w:noVBand="1"/>
    </w:tblPr>
    <w:tblGrid>
      <w:gridCol w:w="7513"/>
      <w:gridCol w:w="2126"/>
    </w:tblGrid>
    <w:tr w:rsidR="00ED7D38" w:rsidRPr="00ED4D0C" w14:paraId="5AC7CF89" w14:textId="77777777" w:rsidTr="00F118C7">
      <w:tc>
        <w:tcPr>
          <w:tcW w:w="7513" w:type="dxa"/>
          <w:tcBorders>
            <w:bottom w:val="single" w:sz="8" w:space="0" w:color="92D050"/>
          </w:tcBorders>
        </w:tcPr>
        <w:p w14:paraId="460755FA" w14:textId="77777777" w:rsidR="00ED7D38" w:rsidRPr="00ED4D0C" w:rsidRDefault="00ED7D38" w:rsidP="00D90150">
          <w:pPr>
            <w:pStyle w:val="Header"/>
            <w:spacing w:before="0"/>
            <w:rPr>
              <w:b/>
              <w:bCs/>
              <w:color w:val="002060"/>
              <w:sz w:val="40"/>
              <w:szCs w:val="40"/>
            </w:rPr>
          </w:pPr>
          <w:r w:rsidRPr="00ED4D0C">
            <w:rPr>
              <w:b/>
              <w:bCs/>
              <w:color w:val="002060"/>
              <w:sz w:val="28"/>
              <w:szCs w:val="28"/>
            </w:rPr>
            <w:t xml:space="preserve">   </w:t>
          </w:r>
        </w:p>
        <w:p w14:paraId="227A39E7" w14:textId="490103C1" w:rsidR="00ED7D38" w:rsidRPr="00ED4D0C" w:rsidRDefault="00ED7D38" w:rsidP="004D7300">
          <w:pPr>
            <w:pStyle w:val="Header"/>
            <w:rPr>
              <w:b/>
              <w:bCs/>
              <w:color w:val="002060"/>
              <w:sz w:val="28"/>
              <w:szCs w:val="28"/>
            </w:rPr>
          </w:pPr>
          <w:r>
            <w:rPr>
              <w:b/>
              <w:bCs/>
              <w:color w:val="002060"/>
              <w:sz w:val="28"/>
              <w:szCs w:val="28"/>
            </w:rPr>
            <w:t xml:space="preserve">SCREENING FOR </w:t>
          </w:r>
          <w:r w:rsidR="00792F25">
            <w:rPr>
              <w:b/>
              <w:bCs/>
              <w:color w:val="002060"/>
              <w:sz w:val="28"/>
              <w:szCs w:val="28"/>
            </w:rPr>
            <w:t>ENVIRONMENTAL IMPACT ASSESSMENT</w:t>
          </w:r>
        </w:p>
      </w:tc>
      <w:tc>
        <w:tcPr>
          <w:tcW w:w="2126" w:type="dxa"/>
          <w:tcBorders>
            <w:bottom w:val="single" w:sz="8" w:space="0" w:color="92D050"/>
          </w:tcBorders>
        </w:tcPr>
        <w:p w14:paraId="460C23D7" w14:textId="77777777" w:rsidR="00ED7D38" w:rsidRPr="00ED4D0C" w:rsidRDefault="00ED7D38" w:rsidP="00AD7CB1">
          <w:pPr>
            <w:pStyle w:val="NormalWeb"/>
          </w:pPr>
          <w:r w:rsidRPr="00ED4D0C">
            <w:rPr>
              <w:noProof/>
            </w:rPr>
            <w:drawing>
              <wp:anchor distT="0" distB="0" distL="114300" distR="114300" simplePos="0" relativeHeight="251670528" behindDoc="0" locked="0" layoutInCell="1" allowOverlap="1" wp14:anchorId="2ACE6343" wp14:editId="4AC2CA2B">
                <wp:simplePos x="0" y="0"/>
                <wp:positionH relativeFrom="column">
                  <wp:posOffset>712380</wp:posOffset>
                </wp:positionH>
                <wp:positionV relativeFrom="paragraph">
                  <wp:posOffset>42611</wp:posOffset>
                </wp:positionV>
                <wp:extent cx="469076" cy="469671"/>
                <wp:effectExtent l="0" t="0" r="7620" b="6985"/>
                <wp:wrapNone/>
                <wp:docPr id="756914679" name="Picture 756914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1176" t="18343" r="60039" b="23669"/>
                        <a:stretch/>
                      </pic:blipFill>
                      <pic:spPr bwMode="auto">
                        <a:xfrm>
                          <a:off x="0" y="0"/>
                          <a:ext cx="469305" cy="469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3E71B235" w14:textId="77777777" w:rsidR="00ED7D38" w:rsidRPr="00ED4D0C" w:rsidRDefault="00ED7D38" w:rsidP="002E3C20">
    <w:pPr>
      <w:pStyle w:val="Header"/>
      <w:rPr>
        <w:color w:val="002060"/>
      </w:rPr>
    </w:pPr>
    <w:r w:rsidRPr="00ED4D0C">
      <w:rPr>
        <w:b/>
        <w:bCs/>
        <w:color w:val="002060"/>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606" w:type="dxa"/>
      <w:tblBorders>
        <w:top w:val="none" w:sz="0" w:space="0" w:color="auto"/>
        <w:left w:val="none" w:sz="0" w:space="0" w:color="auto"/>
        <w:bottom w:val="single" w:sz="12" w:space="0" w:color="92D050"/>
        <w:right w:val="none" w:sz="0" w:space="0" w:color="auto"/>
        <w:insideH w:val="none" w:sz="0" w:space="0" w:color="auto"/>
        <w:insideV w:val="none" w:sz="0" w:space="0" w:color="auto"/>
      </w:tblBorders>
      <w:tblLook w:val="04A0" w:firstRow="1" w:lastRow="0" w:firstColumn="1" w:lastColumn="0" w:noHBand="0" w:noVBand="1"/>
    </w:tblPr>
    <w:tblGrid>
      <w:gridCol w:w="11385"/>
      <w:gridCol w:w="3221"/>
    </w:tblGrid>
    <w:tr w:rsidR="00FB1B15" w:rsidRPr="00ED4D0C" w14:paraId="6028EC06" w14:textId="77777777" w:rsidTr="00FB1B15">
      <w:trPr>
        <w:trHeight w:val="1183"/>
      </w:trPr>
      <w:tc>
        <w:tcPr>
          <w:tcW w:w="11385" w:type="dxa"/>
          <w:tcBorders>
            <w:bottom w:val="single" w:sz="8" w:space="0" w:color="92D050"/>
          </w:tcBorders>
        </w:tcPr>
        <w:p w14:paraId="4858CE05" w14:textId="77777777" w:rsidR="00FB1B15" w:rsidRPr="00ED4D0C" w:rsidRDefault="00FB1B15" w:rsidP="00D90150">
          <w:pPr>
            <w:pStyle w:val="Header"/>
            <w:spacing w:before="0"/>
            <w:rPr>
              <w:b/>
              <w:bCs/>
              <w:color w:val="002060"/>
              <w:sz w:val="40"/>
              <w:szCs w:val="40"/>
            </w:rPr>
          </w:pPr>
          <w:r w:rsidRPr="00ED4D0C">
            <w:rPr>
              <w:b/>
              <w:bCs/>
              <w:color w:val="002060"/>
              <w:sz w:val="28"/>
              <w:szCs w:val="28"/>
            </w:rPr>
            <w:t xml:space="preserve">   </w:t>
          </w:r>
        </w:p>
        <w:p w14:paraId="11E46744" w14:textId="77777777" w:rsidR="00FB1B15" w:rsidRPr="00ED4D0C" w:rsidRDefault="00FB1B15" w:rsidP="004D7300">
          <w:pPr>
            <w:pStyle w:val="Header"/>
            <w:rPr>
              <w:b/>
              <w:bCs/>
              <w:color w:val="002060"/>
              <w:sz w:val="28"/>
              <w:szCs w:val="28"/>
            </w:rPr>
          </w:pPr>
          <w:r>
            <w:rPr>
              <w:b/>
              <w:bCs/>
              <w:color w:val="002060"/>
              <w:sz w:val="28"/>
              <w:szCs w:val="28"/>
            </w:rPr>
            <w:t>SCREENING FOR ENVIRONMENTAL IMPACT ASSESSMENT</w:t>
          </w:r>
        </w:p>
      </w:tc>
      <w:tc>
        <w:tcPr>
          <w:tcW w:w="3221" w:type="dxa"/>
          <w:tcBorders>
            <w:bottom w:val="single" w:sz="8" w:space="0" w:color="92D050"/>
          </w:tcBorders>
        </w:tcPr>
        <w:p w14:paraId="025A6031" w14:textId="77777777" w:rsidR="00FB1B15" w:rsidRPr="00ED4D0C" w:rsidRDefault="00FB1B15" w:rsidP="00AD7CB1">
          <w:pPr>
            <w:pStyle w:val="NormalWeb"/>
          </w:pPr>
          <w:r w:rsidRPr="00ED4D0C">
            <w:rPr>
              <w:noProof/>
            </w:rPr>
            <w:drawing>
              <wp:anchor distT="0" distB="0" distL="114300" distR="114300" simplePos="0" relativeHeight="251672576" behindDoc="0" locked="0" layoutInCell="1" allowOverlap="1" wp14:anchorId="4761EC88" wp14:editId="59A1FEFB">
                <wp:simplePos x="0" y="0"/>
                <wp:positionH relativeFrom="column">
                  <wp:posOffset>1292860</wp:posOffset>
                </wp:positionH>
                <wp:positionV relativeFrom="paragraph">
                  <wp:posOffset>42586</wp:posOffset>
                </wp:positionV>
                <wp:extent cx="469076" cy="469671"/>
                <wp:effectExtent l="0" t="0" r="7620" b="6985"/>
                <wp:wrapNone/>
                <wp:docPr id="513786841" name="Picture 513786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1176" t="18343" r="60039" b="23669"/>
                        <a:stretch/>
                      </pic:blipFill>
                      <pic:spPr bwMode="auto">
                        <a:xfrm>
                          <a:off x="0" y="0"/>
                          <a:ext cx="469076" cy="46967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1CF3932D" w14:textId="77777777" w:rsidR="00FB1B15" w:rsidRPr="00ED4D0C" w:rsidRDefault="00FB1B15" w:rsidP="002E3C20">
    <w:pPr>
      <w:pStyle w:val="Header"/>
      <w:rPr>
        <w:color w:val="002060"/>
      </w:rPr>
    </w:pPr>
    <w:r w:rsidRPr="00ED4D0C">
      <w:rPr>
        <w:b/>
        <w:bCs/>
        <w:color w:val="002060"/>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57" w:type="dxa"/>
      <w:tblBorders>
        <w:top w:val="none" w:sz="0" w:space="0" w:color="auto"/>
        <w:left w:val="none" w:sz="0" w:space="0" w:color="auto"/>
        <w:bottom w:val="single" w:sz="12" w:space="0" w:color="92D050"/>
        <w:right w:val="none" w:sz="0" w:space="0" w:color="auto"/>
        <w:insideH w:val="none" w:sz="0" w:space="0" w:color="auto"/>
        <w:insideV w:val="none" w:sz="0" w:space="0" w:color="auto"/>
      </w:tblBorders>
      <w:tblLook w:val="04A0" w:firstRow="1" w:lastRow="0" w:firstColumn="1" w:lastColumn="0" w:noHBand="0" w:noVBand="1"/>
    </w:tblPr>
    <w:tblGrid>
      <w:gridCol w:w="7839"/>
      <w:gridCol w:w="2218"/>
    </w:tblGrid>
    <w:tr w:rsidR="00B87434" w:rsidRPr="00ED4D0C" w14:paraId="7CE2920D" w14:textId="77777777" w:rsidTr="00B87434">
      <w:trPr>
        <w:trHeight w:val="1168"/>
      </w:trPr>
      <w:tc>
        <w:tcPr>
          <w:tcW w:w="7839" w:type="dxa"/>
          <w:tcBorders>
            <w:bottom w:val="single" w:sz="8" w:space="0" w:color="92D050"/>
          </w:tcBorders>
        </w:tcPr>
        <w:p w14:paraId="7AB7BF97" w14:textId="77777777" w:rsidR="00B87434" w:rsidRPr="00ED4D0C" w:rsidRDefault="00B87434" w:rsidP="00D90150">
          <w:pPr>
            <w:pStyle w:val="Header"/>
            <w:spacing w:before="0"/>
            <w:rPr>
              <w:b/>
              <w:bCs/>
              <w:color w:val="002060"/>
              <w:sz w:val="40"/>
              <w:szCs w:val="40"/>
            </w:rPr>
          </w:pPr>
          <w:r w:rsidRPr="00ED4D0C">
            <w:rPr>
              <w:b/>
              <w:bCs/>
              <w:color w:val="002060"/>
              <w:sz w:val="28"/>
              <w:szCs w:val="28"/>
            </w:rPr>
            <w:t xml:space="preserve">   </w:t>
          </w:r>
        </w:p>
        <w:p w14:paraId="763E03D4" w14:textId="77777777" w:rsidR="00B87434" w:rsidRPr="00ED4D0C" w:rsidRDefault="00B87434" w:rsidP="004D7300">
          <w:pPr>
            <w:pStyle w:val="Header"/>
            <w:rPr>
              <w:b/>
              <w:bCs/>
              <w:color w:val="002060"/>
              <w:sz w:val="28"/>
              <w:szCs w:val="28"/>
            </w:rPr>
          </w:pPr>
          <w:r>
            <w:rPr>
              <w:b/>
              <w:bCs/>
              <w:color w:val="002060"/>
              <w:sz w:val="28"/>
              <w:szCs w:val="28"/>
            </w:rPr>
            <w:t>SCREENING FOR ENVIRONMENTAL IMPACT ASSESSMENT</w:t>
          </w:r>
        </w:p>
      </w:tc>
      <w:tc>
        <w:tcPr>
          <w:tcW w:w="2218" w:type="dxa"/>
          <w:tcBorders>
            <w:bottom w:val="single" w:sz="8" w:space="0" w:color="92D050"/>
          </w:tcBorders>
        </w:tcPr>
        <w:p w14:paraId="4425E582" w14:textId="77777777" w:rsidR="00B87434" w:rsidRPr="00ED4D0C" w:rsidRDefault="00B87434" w:rsidP="00AD7CB1">
          <w:pPr>
            <w:pStyle w:val="NormalWeb"/>
          </w:pPr>
          <w:r w:rsidRPr="00ED4D0C">
            <w:rPr>
              <w:noProof/>
            </w:rPr>
            <w:drawing>
              <wp:anchor distT="0" distB="0" distL="114300" distR="114300" simplePos="0" relativeHeight="251674624" behindDoc="0" locked="0" layoutInCell="1" allowOverlap="1" wp14:anchorId="685B8BE0" wp14:editId="130DE771">
                <wp:simplePos x="0" y="0"/>
                <wp:positionH relativeFrom="column">
                  <wp:posOffset>594995</wp:posOffset>
                </wp:positionH>
                <wp:positionV relativeFrom="paragraph">
                  <wp:posOffset>42545</wp:posOffset>
                </wp:positionV>
                <wp:extent cx="469076" cy="469671"/>
                <wp:effectExtent l="0" t="0" r="7620" b="6985"/>
                <wp:wrapNone/>
                <wp:docPr id="585806420" name="Picture 585806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1176" t="18343" r="60039" b="23669"/>
                        <a:stretch/>
                      </pic:blipFill>
                      <pic:spPr bwMode="auto">
                        <a:xfrm>
                          <a:off x="0" y="0"/>
                          <a:ext cx="469076" cy="46967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1B09F728" w14:textId="77777777" w:rsidR="00B87434" w:rsidRPr="00ED4D0C" w:rsidRDefault="00B87434" w:rsidP="002E3C20">
    <w:pPr>
      <w:pStyle w:val="Header"/>
      <w:rPr>
        <w:color w:val="002060"/>
      </w:rPr>
    </w:pPr>
    <w:r w:rsidRPr="00ED4D0C">
      <w:rPr>
        <w:b/>
        <w:bCs/>
        <w:color w:val="00206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64131"/>
    <w:multiLevelType w:val="multilevel"/>
    <w:tmpl w:val="58E48C6A"/>
    <w:lvl w:ilvl="0">
      <w:start w:val="1"/>
      <w:numFmt w:val="decimal"/>
      <w:lvlText w:val="%1."/>
      <w:lvlJc w:val="left"/>
      <w:pPr>
        <w:tabs>
          <w:tab w:val="num" w:pos="2340"/>
        </w:tabs>
        <w:ind w:left="2340" w:hanging="2340"/>
      </w:pPr>
      <w:rPr>
        <w:rFonts w:hint="default"/>
      </w:rPr>
    </w:lvl>
    <w:lvl w:ilvl="1">
      <w:start w:val="1"/>
      <w:numFmt w:val="decimal"/>
      <w:lvlText w:val="%1.%2"/>
      <w:lvlJc w:val="left"/>
      <w:pPr>
        <w:tabs>
          <w:tab w:val="num" w:pos="2340"/>
        </w:tabs>
        <w:ind w:left="2340" w:hanging="2340"/>
      </w:pPr>
      <w:rPr>
        <w:rFonts w:hint="default"/>
        <w:b/>
        <w:color w:val="auto"/>
        <w:sz w:val="20"/>
        <w:szCs w:val="20"/>
      </w:rPr>
    </w:lvl>
    <w:lvl w:ilvl="2">
      <w:start w:val="1"/>
      <w:numFmt w:val="decimal"/>
      <w:pStyle w:val="URSHeading3"/>
      <w:lvlText w:val="%1.%2.%3"/>
      <w:lvlJc w:val="left"/>
      <w:pPr>
        <w:tabs>
          <w:tab w:val="num" w:pos="2340"/>
        </w:tabs>
        <w:ind w:left="1276" w:hanging="1276"/>
      </w:pPr>
      <w:rPr>
        <w:rFonts w:hint="default"/>
        <w:b/>
        <w:i w:val="0"/>
      </w:rPr>
    </w:lvl>
    <w:lvl w:ilvl="3">
      <w:start w:val="1"/>
      <w:numFmt w:val="decimal"/>
      <w:pStyle w:val="URSHeading4"/>
      <w:lvlText w:val="%1.%2.%3.%4"/>
      <w:lvlJc w:val="left"/>
      <w:pPr>
        <w:tabs>
          <w:tab w:val="num" w:pos="2340"/>
        </w:tabs>
        <w:ind w:left="1276" w:hanging="1276"/>
      </w:pPr>
      <w:rPr>
        <w:rFonts w:hint="default"/>
        <w:b/>
        <w:i w:val="0"/>
      </w:rPr>
    </w:lvl>
    <w:lvl w:ilvl="4">
      <w:start w:val="1"/>
      <w:numFmt w:val="decimal"/>
      <w:pStyle w:val="URSHeading5"/>
      <w:lvlText w:val="%1.%2.%3.%4.%5"/>
      <w:lvlJc w:val="left"/>
      <w:pPr>
        <w:tabs>
          <w:tab w:val="num" w:pos="2340"/>
        </w:tabs>
        <w:ind w:left="2340" w:hanging="1276"/>
      </w:pPr>
      <w:rPr>
        <w:rFonts w:hint="default"/>
        <w:b/>
        <w:i w:val="0"/>
      </w:rPr>
    </w:lvl>
    <w:lvl w:ilvl="5">
      <w:start w:val="1"/>
      <w:numFmt w:val="decimal"/>
      <w:pStyle w:val="URSHeading6"/>
      <w:lvlText w:val="%1.%2.%3.%4.%5.%6"/>
      <w:lvlJc w:val="left"/>
      <w:pPr>
        <w:tabs>
          <w:tab w:val="num" w:pos="2340"/>
        </w:tabs>
        <w:ind w:left="2340" w:hanging="1276"/>
      </w:pPr>
      <w:rPr>
        <w:rFonts w:hint="default"/>
        <w:b/>
        <w:i w:val="0"/>
      </w:rPr>
    </w:lvl>
    <w:lvl w:ilvl="6">
      <w:start w:val="1"/>
      <w:numFmt w:val="decimal"/>
      <w:pStyle w:val="URSHeading7"/>
      <w:lvlText w:val="%1.%2.%3.%4.%5.%6.%7"/>
      <w:lvlJc w:val="left"/>
      <w:pPr>
        <w:tabs>
          <w:tab w:val="num" w:pos="2340"/>
        </w:tabs>
        <w:ind w:left="2340" w:hanging="1276"/>
      </w:pPr>
      <w:rPr>
        <w:rFonts w:hint="default"/>
        <w:b/>
        <w:i w:val="0"/>
      </w:rPr>
    </w:lvl>
    <w:lvl w:ilvl="7">
      <w:start w:val="1"/>
      <w:numFmt w:val="decimal"/>
      <w:pStyle w:val="URSHeading8"/>
      <w:lvlText w:val="%1.%2.%3.%4.%5.%6.%7.%8"/>
      <w:lvlJc w:val="left"/>
      <w:pPr>
        <w:tabs>
          <w:tab w:val="num" w:pos="2340"/>
        </w:tabs>
        <w:ind w:left="2340" w:hanging="1276"/>
      </w:pPr>
      <w:rPr>
        <w:rFonts w:hint="default"/>
        <w:b/>
        <w:i w:val="0"/>
      </w:rPr>
    </w:lvl>
    <w:lvl w:ilvl="8">
      <w:start w:val="1"/>
      <w:numFmt w:val="decimal"/>
      <w:pStyle w:val="URSHeading9"/>
      <w:lvlText w:val="%1.%2.%3.%4.%5.%6.%7.%8.%9"/>
      <w:lvlJc w:val="left"/>
      <w:pPr>
        <w:tabs>
          <w:tab w:val="num" w:pos="2340"/>
        </w:tabs>
        <w:ind w:left="2340" w:hanging="1276"/>
      </w:pPr>
      <w:rPr>
        <w:rFonts w:hint="default"/>
        <w:b/>
        <w:i w:val="0"/>
      </w:rPr>
    </w:lvl>
  </w:abstractNum>
  <w:abstractNum w:abstractNumId="1" w15:restartNumberingAfterBreak="0">
    <w:nsid w:val="0753367F"/>
    <w:multiLevelType w:val="multilevel"/>
    <w:tmpl w:val="B84CD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B49A5"/>
    <w:multiLevelType w:val="hybridMultilevel"/>
    <w:tmpl w:val="ECE0DB0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A1631C6"/>
    <w:multiLevelType w:val="multilevel"/>
    <w:tmpl w:val="7C92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9524BD"/>
    <w:multiLevelType w:val="hybridMultilevel"/>
    <w:tmpl w:val="5A2E0376"/>
    <w:lvl w:ilvl="0" w:tplc="76D8D712">
      <w:start w:val="1"/>
      <w:numFmt w:val="upperLetter"/>
      <w:pStyle w:val="URSAppendix1"/>
      <w:lvlText w:val="Appendix %1 "/>
      <w:lvlJc w:val="left"/>
      <w:pPr>
        <w:tabs>
          <w:tab w:val="num" w:pos="1701"/>
        </w:tabs>
        <w:ind w:left="1701" w:hanging="1701"/>
      </w:pPr>
      <w:rPr>
        <w:rFonts w:hint="default"/>
      </w:rPr>
    </w:lvl>
    <w:lvl w:ilvl="1" w:tplc="99A4977E" w:tentative="1">
      <w:start w:val="1"/>
      <w:numFmt w:val="lowerLetter"/>
      <w:lvlText w:val="%2."/>
      <w:lvlJc w:val="left"/>
      <w:pPr>
        <w:tabs>
          <w:tab w:val="num" w:pos="1440"/>
        </w:tabs>
        <w:ind w:left="1440" w:hanging="360"/>
      </w:pPr>
    </w:lvl>
    <w:lvl w:ilvl="2" w:tplc="3EA46A2E" w:tentative="1">
      <w:start w:val="1"/>
      <w:numFmt w:val="lowerRoman"/>
      <w:lvlText w:val="%3."/>
      <w:lvlJc w:val="right"/>
      <w:pPr>
        <w:tabs>
          <w:tab w:val="num" w:pos="2160"/>
        </w:tabs>
        <w:ind w:left="2160" w:hanging="180"/>
      </w:pPr>
    </w:lvl>
    <w:lvl w:ilvl="3" w:tplc="01A0AB70" w:tentative="1">
      <w:start w:val="1"/>
      <w:numFmt w:val="decimal"/>
      <w:lvlText w:val="%4."/>
      <w:lvlJc w:val="left"/>
      <w:pPr>
        <w:tabs>
          <w:tab w:val="num" w:pos="2880"/>
        </w:tabs>
        <w:ind w:left="2880" w:hanging="360"/>
      </w:pPr>
    </w:lvl>
    <w:lvl w:ilvl="4" w:tplc="8C3A15FE" w:tentative="1">
      <w:start w:val="1"/>
      <w:numFmt w:val="lowerLetter"/>
      <w:lvlText w:val="%5."/>
      <w:lvlJc w:val="left"/>
      <w:pPr>
        <w:tabs>
          <w:tab w:val="num" w:pos="3600"/>
        </w:tabs>
        <w:ind w:left="3600" w:hanging="360"/>
      </w:pPr>
    </w:lvl>
    <w:lvl w:ilvl="5" w:tplc="174E5540" w:tentative="1">
      <w:start w:val="1"/>
      <w:numFmt w:val="lowerRoman"/>
      <w:lvlText w:val="%6."/>
      <w:lvlJc w:val="right"/>
      <w:pPr>
        <w:tabs>
          <w:tab w:val="num" w:pos="4320"/>
        </w:tabs>
        <w:ind w:left="4320" w:hanging="180"/>
      </w:pPr>
    </w:lvl>
    <w:lvl w:ilvl="6" w:tplc="EC8C7A14" w:tentative="1">
      <w:start w:val="1"/>
      <w:numFmt w:val="decimal"/>
      <w:lvlText w:val="%7."/>
      <w:lvlJc w:val="left"/>
      <w:pPr>
        <w:tabs>
          <w:tab w:val="num" w:pos="5040"/>
        </w:tabs>
        <w:ind w:left="5040" w:hanging="360"/>
      </w:pPr>
    </w:lvl>
    <w:lvl w:ilvl="7" w:tplc="E0B4FEBA" w:tentative="1">
      <w:start w:val="1"/>
      <w:numFmt w:val="lowerLetter"/>
      <w:lvlText w:val="%8."/>
      <w:lvlJc w:val="left"/>
      <w:pPr>
        <w:tabs>
          <w:tab w:val="num" w:pos="5760"/>
        </w:tabs>
        <w:ind w:left="5760" w:hanging="360"/>
      </w:pPr>
    </w:lvl>
    <w:lvl w:ilvl="8" w:tplc="C38C6282" w:tentative="1">
      <w:start w:val="1"/>
      <w:numFmt w:val="lowerRoman"/>
      <w:lvlText w:val="%9."/>
      <w:lvlJc w:val="right"/>
      <w:pPr>
        <w:tabs>
          <w:tab w:val="num" w:pos="6480"/>
        </w:tabs>
        <w:ind w:left="6480" w:hanging="180"/>
      </w:pPr>
    </w:lvl>
  </w:abstractNum>
  <w:abstractNum w:abstractNumId="5" w15:restartNumberingAfterBreak="0">
    <w:nsid w:val="280A307D"/>
    <w:multiLevelType w:val="hybridMultilevel"/>
    <w:tmpl w:val="C6BEE1C0"/>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6" w15:restartNumberingAfterBreak="0">
    <w:nsid w:val="289A57D9"/>
    <w:multiLevelType w:val="multilevel"/>
    <w:tmpl w:val="C3008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FB08EE"/>
    <w:multiLevelType w:val="multilevel"/>
    <w:tmpl w:val="318E98D0"/>
    <w:lvl w:ilvl="0">
      <w:start w:val="1"/>
      <w:numFmt w:val="decimal"/>
      <w:pStyle w:val="Heading1"/>
      <w:lvlText w:val="%1"/>
      <w:lvlJc w:val="left"/>
      <w:pPr>
        <w:ind w:left="432" w:hanging="432"/>
      </w:pPr>
    </w:lvl>
    <w:lvl w:ilvl="1">
      <w:start w:val="1"/>
      <w:numFmt w:val="decimal"/>
      <w:pStyle w:val="Heading2"/>
      <w:lvlText w:val="%1.%2"/>
      <w:lvlJc w:val="left"/>
      <w:pPr>
        <w:ind w:left="4262"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42AB4F90"/>
    <w:multiLevelType w:val="multilevel"/>
    <w:tmpl w:val="18806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BB770B"/>
    <w:multiLevelType w:val="multilevel"/>
    <w:tmpl w:val="49FE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C201EE"/>
    <w:multiLevelType w:val="multilevel"/>
    <w:tmpl w:val="61764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DD2620"/>
    <w:multiLevelType w:val="multilevel"/>
    <w:tmpl w:val="B808B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CE613B"/>
    <w:multiLevelType w:val="hybridMultilevel"/>
    <w:tmpl w:val="9976A98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3" w15:restartNumberingAfterBreak="0">
    <w:nsid w:val="5B6A39EE"/>
    <w:multiLevelType w:val="multilevel"/>
    <w:tmpl w:val="496C4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347E20"/>
    <w:multiLevelType w:val="multilevel"/>
    <w:tmpl w:val="D862C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527385"/>
    <w:multiLevelType w:val="hybridMultilevel"/>
    <w:tmpl w:val="C42C5108"/>
    <w:lvl w:ilvl="0" w:tplc="18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FEC29D1"/>
    <w:multiLevelType w:val="multilevel"/>
    <w:tmpl w:val="C48E1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A12F02"/>
    <w:multiLevelType w:val="multilevel"/>
    <w:tmpl w:val="3904D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953947"/>
    <w:multiLevelType w:val="multilevel"/>
    <w:tmpl w:val="4358E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F55A03"/>
    <w:multiLevelType w:val="hybridMultilevel"/>
    <w:tmpl w:val="B630EE42"/>
    <w:lvl w:ilvl="0" w:tplc="F22E95C8">
      <w:start w:val="1"/>
      <w:numFmt w:val="lowerLetter"/>
      <w:lvlText w:val="(%1)"/>
      <w:lvlJc w:val="left"/>
      <w:pPr>
        <w:ind w:left="780"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F5D0EB2"/>
    <w:multiLevelType w:val="multilevel"/>
    <w:tmpl w:val="D6505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F85E7C"/>
    <w:multiLevelType w:val="multilevel"/>
    <w:tmpl w:val="1EB2E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3B70E7"/>
    <w:multiLevelType w:val="multilevel"/>
    <w:tmpl w:val="43BAA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75009EF"/>
    <w:multiLevelType w:val="multilevel"/>
    <w:tmpl w:val="73FC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122D9E"/>
    <w:multiLevelType w:val="multilevel"/>
    <w:tmpl w:val="901E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7E0902"/>
    <w:multiLevelType w:val="multilevel"/>
    <w:tmpl w:val="7D769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8493123">
    <w:abstractNumId w:val="7"/>
  </w:num>
  <w:num w:numId="2" w16cid:durableId="11238879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6871279">
    <w:abstractNumId w:val="4"/>
  </w:num>
  <w:num w:numId="4" w16cid:durableId="146092205">
    <w:abstractNumId w:val="0"/>
  </w:num>
  <w:num w:numId="5" w16cid:durableId="228687010">
    <w:abstractNumId w:val="5"/>
  </w:num>
  <w:num w:numId="6" w16cid:durableId="1104425773">
    <w:abstractNumId w:val="19"/>
  </w:num>
  <w:num w:numId="7" w16cid:durableId="1886864601">
    <w:abstractNumId w:val="2"/>
  </w:num>
  <w:num w:numId="8" w16cid:durableId="404376483">
    <w:abstractNumId w:val="15"/>
  </w:num>
  <w:num w:numId="9" w16cid:durableId="44649761">
    <w:abstractNumId w:val="11"/>
  </w:num>
  <w:num w:numId="10" w16cid:durableId="2069448341">
    <w:abstractNumId w:val="8"/>
  </w:num>
  <w:num w:numId="11" w16cid:durableId="1921134506">
    <w:abstractNumId w:val="23"/>
  </w:num>
  <w:num w:numId="12" w16cid:durableId="323824607">
    <w:abstractNumId w:val="12"/>
  </w:num>
  <w:num w:numId="13" w16cid:durableId="86511132">
    <w:abstractNumId w:val="14"/>
  </w:num>
  <w:num w:numId="14" w16cid:durableId="1161001447">
    <w:abstractNumId w:val="3"/>
  </w:num>
  <w:num w:numId="15" w16cid:durableId="1305895281">
    <w:abstractNumId w:val="22"/>
  </w:num>
  <w:num w:numId="16" w16cid:durableId="888030464">
    <w:abstractNumId w:val="17"/>
  </w:num>
  <w:num w:numId="17" w16cid:durableId="1426339970">
    <w:abstractNumId w:val="16"/>
  </w:num>
  <w:num w:numId="18" w16cid:durableId="1280146510">
    <w:abstractNumId w:val="1"/>
  </w:num>
  <w:num w:numId="19" w16cid:durableId="643700721">
    <w:abstractNumId w:val="10"/>
  </w:num>
  <w:num w:numId="20" w16cid:durableId="1806463425">
    <w:abstractNumId w:val="21"/>
  </w:num>
  <w:num w:numId="21" w16cid:durableId="1669601557">
    <w:abstractNumId w:val="9"/>
  </w:num>
  <w:num w:numId="22" w16cid:durableId="744568853">
    <w:abstractNumId w:val="20"/>
  </w:num>
  <w:num w:numId="23" w16cid:durableId="1292130185">
    <w:abstractNumId w:val="6"/>
  </w:num>
  <w:num w:numId="24" w16cid:durableId="999310169">
    <w:abstractNumId w:val="13"/>
  </w:num>
  <w:num w:numId="25" w16cid:durableId="1257832846">
    <w:abstractNumId w:val="25"/>
  </w:num>
  <w:num w:numId="26" w16cid:durableId="590092962">
    <w:abstractNumId w:val="18"/>
  </w:num>
  <w:num w:numId="27" w16cid:durableId="1150635711">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w O'Grady">
    <w15:presenceInfo w15:providerId="AD" w15:userId="S::aogrady@jodireland.com::92d57f04-6166-4d96-8e37-75b955a630ac"/>
  </w15:person>
  <w15:person w15:author="Siobhan Roddy">
    <w15:presenceInfo w15:providerId="AD" w15:userId="S::sroddy@jodireland.com::c8c00b62-25af-46c8-8fc2-56829ccbf0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02"/>
    <w:rsid w:val="00000FF3"/>
    <w:rsid w:val="00011235"/>
    <w:rsid w:val="00020343"/>
    <w:rsid w:val="00033889"/>
    <w:rsid w:val="000403D0"/>
    <w:rsid w:val="00043E7A"/>
    <w:rsid w:val="000759B8"/>
    <w:rsid w:val="000957A5"/>
    <w:rsid w:val="00095A87"/>
    <w:rsid w:val="00096909"/>
    <w:rsid w:val="000B3853"/>
    <w:rsid w:val="000B4F02"/>
    <w:rsid w:val="000B74EC"/>
    <w:rsid w:val="000C1A83"/>
    <w:rsid w:val="000F638B"/>
    <w:rsid w:val="0012645B"/>
    <w:rsid w:val="00134D11"/>
    <w:rsid w:val="00143B26"/>
    <w:rsid w:val="00144057"/>
    <w:rsid w:val="0015311A"/>
    <w:rsid w:val="00154A39"/>
    <w:rsid w:val="00160DDD"/>
    <w:rsid w:val="001654B7"/>
    <w:rsid w:val="00165641"/>
    <w:rsid w:val="00165D47"/>
    <w:rsid w:val="001836BA"/>
    <w:rsid w:val="001867DB"/>
    <w:rsid w:val="001968AA"/>
    <w:rsid w:val="001A7E94"/>
    <w:rsid w:val="001D291A"/>
    <w:rsid w:val="001D2D44"/>
    <w:rsid w:val="001E29CC"/>
    <w:rsid w:val="001E5E77"/>
    <w:rsid w:val="001E6A8E"/>
    <w:rsid w:val="001F0235"/>
    <w:rsid w:val="001F57D2"/>
    <w:rsid w:val="001F667C"/>
    <w:rsid w:val="00201D7A"/>
    <w:rsid w:val="00204BC4"/>
    <w:rsid w:val="00215846"/>
    <w:rsid w:val="00217E19"/>
    <w:rsid w:val="00221D2B"/>
    <w:rsid w:val="00234E2D"/>
    <w:rsid w:val="002526C7"/>
    <w:rsid w:val="00262BD5"/>
    <w:rsid w:val="0028073D"/>
    <w:rsid w:val="00283AD0"/>
    <w:rsid w:val="0029349E"/>
    <w:rsid w:val="0029394F"/>
    <w:rsid w:val="002950F0"/>
    <w:rsid w:val="002A4222"/>
    <w:rsid w:val="002A5BF4"/>
    <w:rsid w:val="002B364D"/>
    <w:rsid w:val="002B5748"/>
    <w:rsid w:val="002C4248"/>
    <w:rsid w:val="002E3B3D"/>
    <w:rsid w:val="002E3C20"/>
    <w:rsid w:val="002E700D"/>
    <w:rsid w:val="002E7AEF"/>
    <w:rsid w:val="003229E2"/>
    <w:rsid w:val="00330C2C"/>
    <w:rsid w:val="00333C08"/>
    <w:rsid w:val="00337D21"/>
    <w:rsid w:val="00344421"/>
    <w:rsid w:val="00345C4F"/>
    <w:rsid w:val="003664F5"/>
    <w:rsid w:val="003766CA"/>
    <w:rsid w:val="003A196B"/>
    <w:rsid w:val="003B141F"/>
    <w:rsid w:val="003F3A04"/>
    <w:rsid w:val="0040013D"/>
    <w:rsid w:val="00410C78"/>
    <w:rsid w:val="004166BB"/>
    <w:rsid w:val="004174E9"/>
    <w:rsid w:val="00417FC3"/>
    <w:rsid w:val="004204B1"/>
    <w:rsid w:val="00421A2F"/>
    <w:rsid w:val="00422F1B"/>
    <w:rsid w:val="00446DE5"/>
    <w:rsid w:val="00466098"/>
    <w:rsid w:val="00471CE3"/>
    <w:rsid w:val="00473976"/>
    <w:rsid w:val="00475074"/>
    <w:rsid w:val="00482681"/>
    <w:rsid w:val="004912C8"/>
    <w:rsid w:val="004B3917"/>
    <w:rsid w:val="004B4893"/>
    <w:rsid w:val="004C688C"/>
    <w:rsid w:val="004D0AFF"/>
    <w:rsid w:val="004E49A6"/>
    <w:rsid w:val="004E5246"/>
    <w:rsid w:val="00500251"/>
    <w:rsid w:val="00503FB6"/>
    <w:rsid w:val="00505A05"/>
    <w:rsid w:val="00525D80"/>
    <w:rsid w:val="00525E0E"/>
    <w:rsid w:val="00526B90"/>
    <w:rsid w:val="0054792D"/>
    <w:rsid w:val="0055363F"/>
    <w:rsid w:val="00554733"/>
    <w:rsid w:val="005716A3"/>
    <w:rsid w:val="0059523A"/>
    <w:rsid w:val="005B14D3"/>
    <w:rsid w:val="005C35E7"/>
    <w:rsid w:val="005C49E6"/>
    <w:rsid w:val="005C5809"/>
    <w:rsid w:val="005C5BF8"/>
    <w:rsid w:val="005F057B"/>
    <w:rsid w:val="005F6724"/>
    <w:rsid w:val="00602423"/>
    <w:rsid w:val="00605DFB"/>
    <w:rsid w:val="00612925"/>
    <w:rsid w:val="0061546F"/>
    <w:rsid w:val="00622DF4"/>
    <w:rsid w:val="006260DA"/>
    <w:rsid w:val="00627392"/>
    <w:rsid w:val="006329F5"/>
    <w:rsid w:val="00633429"/>
    <w:rsid w:val="00640119"/>
    <w:rsid w:val="00641A87"/>
    <w:rsid w:val="00643D5A"/>
    <w:rsid w:val="006574C3"/>
    <w:rsid w:val="00660B66"/>
    <w:rsid w:val="00672108"/>
    <w:rsid w:val="0067234A"/>
    <w:rsid w:val="006767DE"/>
    <w:rsid w:val="006778DC"/>
    <w:rsid w:val="00680863"/>
    <w:rsid w:val="00692A0C"/>
    <w:rsid w:val="00695385"/>
    <w:rsid w:val="00696ED1"/>
    <w:rsid w:val="006A3EFF"/>
    <w:rsid w:val="006B184A"/>
    <w:rsid w:val="006C6E79"/>
    <w:rsid w:val="006D6582"/>
    <w:rsid w:val="006E1155"/>
    <w:rsid w:val="00700FE3"/>
    <w:rsid w:val="0071798B"/>
    <w:rsid w:val="00737D28"/>
    <w:rsid w:val="007401F8"/>
    <w:rsid w:val="00751680"/>
    <w:rsid w:val="00752975"/>
    <w:rsid w:val="00753EC2"/>
    <w:rsid w:val="00764C84"/>
    <w:rsid w:val="007763E1"/>
    <w:rsid w:val="007779C4"/>
    <w:rsid w:val="00784E50"/>
    <w:rsid w:val="0078503E"/>
    <w:rsid w:val="00787DD8"/>
    <w:rsid w:val="00792F25"/>
    <w:rsid w:val="00794AF1"/>
    <w:rsid w:val="00796053"/>
    <w:rsid w:val="007A6F6F"/>
    <w:rsid w:val="007B2364"/>
    <w:rsid w:val="007C2B37"/>
    <w:rsid w:val="007D6562"/>
    <w:rsid w:val="007D6ABC"/>
    <w:rsid w:val="007E1641"/>
    <w:rsid w:val="007E6FE0"/>
    <w:rsid w:val="007F2605"/>
    <w:rsid w:val="00800DFE"/>
    <w:rsid w:val="008105DE"/>
    <w:rsid w:val="008164D8"/>
    <w:rsid w:val="0083084D"/>
    <w:rsid w:val="00837660"/>
    <w:rsid w:val="00842330"/>
    <w:rsid w:val="00842838"/>
    <w:rsid w:val="00861E88"/>
    <w:rsid w:val="008738D6"/>
    <w:rsid w:val="00875B05"/>
    <w:rsid w:val="00881070"/>
    <w:rsid w:val="0089154D"/>
    <w:rsid w:val="008A6C80"/>
    <w:rsid w:val="008B2CDA"/>
    <w:rsid w:val="008E0442"/>
    <w:rsid w:val="008E2AA9"/>
    <w:rsid w:val="008F3CD2"/>
    <w:rsid w:val="0090164E"/>
    <w:rsid w:val="00910C1D"/>
    <w:rsid w:val="00910C60"/>
    <w:rsid w:val="009118CB"/>
    <w:rsid w:val="00916018"/>
    <w:rsid w:val="00952F60"/>
    <w:rsid w:val="00953165"/>
    <w:rsid w:val="00971B1E"/>
    <w:rsid w:val="00972433"/>
    <w:rsid w:val="00973C57"/>
    <w:rsid w:val="00976B75"/>
    <w:rsid w:val="009946F1"/>
    <w:rsid w:val="009969B7"/>
    <w:rsid w:val="009A3A16"/>
    <w:rsid w:val="009A559B"/>
    <w:rsid w:val="009B20A3"/>
    <w:rsid w:val="009B3472"/>
    <w:rsid w:val="009B35B9"/>
    <w:rsid w:val="009B540A"/>
    <w:rsid w:val="009C184A"/>
    <w:rsid w:val="009C5AA5"/>
    <w:rsid w:val="009D68F0"/>
    <w:rsid w:val="009D7293"/>
    <w:rsid w:val="00A15BDD"/>
    <w:rsid w:val="00A16A78"/>
    <w:rsid w:val="00A312AD"/>
    <w:rsid w:val="00A31437"/>
    <w:rsid w:val="00A36760"/>
    <w:rsid w:val="00A46A57"/>
    <w:rsid w:val="00A47E69"/>
    <w:rsid w:val="00A50190"/>
    <w:rsid w:val="00A53D7D"/>
    <w:rsid w:val="00A55158"/>
    <w:rsid w:val="00A56F10"/>
    <w:rsid w:val="00A57B65"/>
    <w:rsid w:val="00A60CBD"/>
    <w:rsid w:val="00A66388"/>
    <w:rsid w:val="00A71732"/>
    <w:rsid w:val="00A74328"/>
    <w:rsid w:val="00A74733"/>
    <w:rsid w:val="00A77F98"/>
    <w:rsid w:val="00A77FE6"/>
    <w:rsid w:val="00A849AA"/>
    <w:rsid w:val="00A86FAB"/>
    <w:rsid w:val="00AC7A52"/>
    <w:rsid w:val="00AD7CB1"/>
    <w:rsid w:val="00AF29A3"/>
    <w:rsid w:val="00AF5686"/>
    <w:rsid w:val="00B07391"/>
    <w:rsid w:val="00B15FE3"/>
    <w:rsid w:val="00B217AA"/>
    <w:rsid w:val="00B2693D"/>
    <w:rsid w:val="00B360DA"/>
    <w:rsid w:val="00B471AA"/>
    <w:rsid w:val="00B54F01"/>
    <w:rsid w:val="00B6000C"/>
    <w:rsid w:val="00B61AB9"/>
    <w:rsid w:val="00B61B8D"/>
    <w:rsid w:val="00B62401"/>
    <w:rsid w:val="00B627ED"/>
    <w:rsid w:val="00B631C1"/>
    <w:rsid w:val="00B64053"/>
    <w:rsid w:val="00B64C81"/>
    <w:rsid w:val="00B677AA"/>
    <w:rsid w:val="00B7004F"/>
    <w:rsid w:val="00B86BF0"/>
    <w:rsid w:val="00B87434"/>
    <w:rsid w:val="00B93EB2"/>
    <w:rsid w:val="00BA3093"/>
    <w:rsid w:val="00BB2229"/>
    <w:rsid w:val="00BB3073"/>
    <w:rsid w:val="00BB5590"/>
    <w:rsid w:val="00BB60C3"/>
    <w:rsid w:val="00BC18D0"/>
    <w:rsid w:val="00BC23DE"/>
    <w:rsid w:val="00BD237B"/>
    <w:rsid w:val="00BD27E8"/>
    <w:rsid w:val="00BE4081"/>
    <w:rsid w:val="00BF5602"/>
    <w:rsid w:val="00C12E04"/>
    <w:rsid w:val="00C174C5"/>
    <w:rsid w:val="00C32B20"/>
    <w:rsid w:val="00C34A12"/>
    <w:rsid w:val="00C5415D"/>
    <w:rsid w:val="00C74A54"/>
    <w:rsid w:val="00C864C9"/>
    <w:rsid w:val="00CA40CE"/>
    <w:rsid w:val="00CB33A3"/>
    <w:rsid w:val="00CB499D"/>
    <w:rsid w:val="00CD3E49"/>
    <w:rsid w:val="00CD5446"/>
    <w:rsid w:val="00CE69DF"/>
    <w:rsid w:val="00CF34C1"/>
    <w:rsid w:val="00CF3C8E"/>
    <w:rsid w:val="00D14CFC"/>
    <w:rsid w:val="00D17158"/>
    <w:rsid w:val="00D24CB8"/>
    <w:rsid w:val="00D250F3"/>
    <w:rsid w:val="00D2713C"/>
    <w:rsid w:val="00D554B0"/>
    <w:rsid w:val="00D571E0"/>
    <w:rsid w:val="00D60FDE"/>
    <w:rsid w:val="00D6458D"/>
    <w:rsid w:val="00D848CE"/>
    <w:rsid w:val="00D855BD"/>
    <w:rsid w:val="00D90061"/>
    <w:rsid w:val="00D90150"/>
    <w:rsid w:val="00D95C02"/>
    <w:rsid w:val="00DA5109"/>
    <w:rsid w:val="00DB5890"/>
    <w:rsid w:val="00DB684B"/>
    <w:rsid w:val="00DB6B19"/>
    <w:rsid w:val="00DC0896"/>
    <w:rsid w:val="00DC1F50"/>
    <w:rsid w:val="00DD518B"/>
    <w:rsid w:val="00DE47E3"/>
    <w:rsid w:val="00DF06C7"/>
    <w:rsid w:val="00E0465F"/>
    <w:rsid w:val="00E127BF"/>
    <w:rsid w:val="00E45232"/>
    <w:rsid w:val="00E5622B"/>
    <w:rsid w:val="00E600DC"/>
    <w:rsid w:val="00E629C3"/>
    <w:rsid w:val="00E65EDF"/>
    <w:rsid w:val="00E93E6D"/>
    <w:rsid w:val="00EA017D"/>
    <w:rsid w:val="00EA164A"/>
    <w:rsid w:val="00EB0917"/>
    <w:rsid w:val="00ED4D0C"/>
    <w:rsid w:val="00ED66D1"/>
    <w:rsid w:val="00ED7D38"/>
    <w:rsid w:val="00EE680E"/>
    <w:rsid w:val="00EE684C"/>
    <w:rsid w:val="00EF2C64"/>
    <w:rsid w:val="00F06243"/>
    <w:rsid w:val="00F118C7"/>
    <w:rsid w:val="00F25F79"/>
    <w:rsid w:val="00F3348A"/>
    <w:rsid w:val="00F407A0"/>
    <w:rsid w:val="00F42283"/>
    <w:rsid w:val="00F50308"/>
    <w:rsid w:val="00F55351"/>
    <w:rsid w:val="00F72FD6"/>
    <w:rsid w:val="00F77375"/>
    <w:rsid w:val="00F80CAC"/>
    <w:rsid w:val="00F928E2"/>
    <w:rsid w:val="00F96D21"/>
    <w:rsid w:val="00FA06D3"/>
    <w:rsid w:val="00FA1A96"/>
    <w:rsid w:val="00FB196D"/>
    <w:rsid w:val="00FB1B15"/>
    <w:rsid w:val="00FB2C74"/>
    <w:rsid w:val="00FB6982"/>
    <w:rsid w:val="00FC4FCA"/>
    <w:rsid w:val="00FD1741"/>
    <w:rsid w:val="00FD1B8B"/>
    <w:rsid w:val="00FD5536"/>
    <w:rsid w:val="00FD5CE5"/>
    <w:rsid w:val="00FE06C3"/>
    <w:rsid w:val="00FE0B47"/>
    <w:rsid w:val="00FE3D89"/>
    <w:rsid w:val="00FE678A"/>
    <w:rsid w:val="00FE6AB2"/>
    <w:rsid w:val="00FF76B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39BF4"/>
  <w15:chartTrackingRefBased/>
  <w15:docId w15:val="{2B13E346-3267-48B2-8C3F-1B0639D26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A2F"/>
    <w:pPr>
      <w:jc w:val="both"/>
    </w:pPr>
  </w:style>
  <w:style w:type="paragraph" w:styleId="Heading1">
    <w:name w:val="heading 1"/>
    <w:basedOn w:val="Normal"/>
    <w:next w:val="Normal"/>
    <w:link w:val="Heading1Char"/>
    <w:uiPriority w:val="9"/>
    <w:qFormat/>
    <w:rsid w:val="00526B90"/>
    <w:pPr>
      <w:numPr>
        <w:numId w:val="1"/>
      </w:numPr>
      <w:pBdr>
        <w:top w:val="single" w:sz="24" w:space="0" w:color="002060" w:themeColor="accent1"/>
        <w:left w:val="single" w:sz="24" w:space="0" w:color="002060" w:themeColor="accent1"/>
        <w:bottom w:val="single" w:sz="24" w:space="0" w:color="002060" w:themeColor="accent1"/>
        <w:right w:val="single" w:sz="24" w:space="0" w:color="002060" w:themeColor="accent1"/>
      </w:pBdr>
      <w:shd w:val="clear" w:color="auto" w:fill="002060"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526B90"/>
    <w:pPr>
      <w:numPr>
        <w:ilvl w:val="1"/>
        <w:numId w:val="1"/>
      </w:numPr>
      <w:pBdr>
        <w:top w:val="single" w:sz="24" w:space="0" w:color="ACC7FF" w:themeColor="accent1" w:themeTint="33"/>
        <w:left w:val="single" w:sz="24" w:space="0" w:color="ACC7FF" w:themeColor="accent1" w:themeTint="33"/>
        <w:bottom w:val="single" w:sz="24" w:space="0" w:color="ACC7FF" w:themeColor="accent1" w:themeTint="33"/>
        <w:right w:val="single" w:sz="24" w:space="0" w:color="ACC7FF" w:themeColor="accent1" w:themeTint="33"/>
      </w:pBdr>
      <w:shd w:val="clear" w:color="auto" w:fill="ACC7FF" w:themeFill="accent1" w:themeFillTint="33"/>
      <w:spacing w:after="0"/>
      <w:ind w:left="576"/>
      <w:outlineLvl w:val="1"/>
    </w:pPr>
    <w:rPr>
      <w:caps/>
      <w:spacing w:val="15"/>
    </w:rPr>
  </w:style>
  <w:style w:type="paragraph" w:styleId="Heading3">
    <w:name w:val="heading 3"/>
    <w:basedOn w:val="Normal"/>
    <w:next w:val="Normal"/>
    <w:link w:val="Heading3Char"/>
    <w:uiPriority w:val="9"/>
    <w:unhideWhenUsed/>
    <w:qFormat/>
    <w:rsid w:val="00526B90"/>
    <w:pPr>
      <w:numPr>
        <w:ilvl w:val="2"/>
        <w:numId w:val="1"/>
      </w:numPr>
      <w:pBdr>
        <w:top w:val="single" w:sz="6" w:space="2" w:color="002060" w:themeColor="accent1"/>
      </w:pBdr>
      <w:spacing w:before="300" w:after="0"/>
      <w:outlineLvl w:val="2"/>
    </w:pPr>
    <w:rPr>
      <w:caps/>
      <w:color w:val="000F2F" w:themeColor="accent1" w:themeShade="7F"/>
      <w:spacing w:val="15"/>
    </w:rPr>
  </w:style>
  <w:style w:type="paragraph" w:styleId="Heading4">
    <w:name w:val="heading 4"/>
    <w:basedOn w:val="Normal"/>
    <w:next w:val="Normal"/>
    <w:link w:val="Heading4Char"/>
    <w:uiPriority w:val="9"/>
    <w:unhideWhenUsed/>
    <w:qFormat/>
    <w:rsid w:val="00526B90"/>
    <w:pPr>
      <w:numPr>
        <w:ilvl w:val="3"/>
        <w:numId w:val="1"/>
      </w:numPr>
      <w:pBdr>
        <w:top w:val="dotted" w:sz="6" w:space="2" w:color="002060" w:themeColor="accent1"/>
      </w:pBdr>
      <w:spacing w:before="200" w:after="0"/>
      <w:outlineLvl w:val="3"/>
    </w:pPr>
    <w:rPr>
      <w:caps/>
      <w:color w:val="001747" w:themeColor="accent1" w:themeShade="BF"/>
      <w:spacing w:val="10"/>
    </w:rPr>
  </w:style>
  <w:style w:type="paragraph" w:styleId="Heading5">
    <w:name w:val="heading 5"/>
    <w:basedOn w:val="Normal"/>
    <w:next w:val="Normal"/>
    <w:link w:val="Heading5Char"/>
    <w:uiPriority w:val="9"/>
    <w:semiHidden/>
    <w:unhideWhenUsed/>
    <w:qFormat/>
    <w:rsid w:val="00526B90"/>
    <w:pPr>
      <w:numPr>
        <w:ilvl w:val="4"/>
        <w:numId w:val="1"/>
      </w:numPr>
      <w:pBdr>
        <w:bottom w:val="single" w:sz="6" w:space="1" w:color="002060" w:themeColor="accent1"/>
      </w:pBdr>
      <w:spacing w:before="200" w:after="0"/>
      <w:outlineLvl w:val="4"/>
    </w:pPr>
    <w:rPr>
      <w:caps/>
      <w:color w:val="001747" w:themeColor="accent1" w:themeShade="BF"/>
      <w:spacing w:val="10"/>
    </w:rPr>
  </w:style>
  <w:style w:type="paragraph" w:styleId="Heading6">
    <w:name w:val="heading 6"/>
    <w:basedOn w:val="Normal"/>
    <w:next w:val="Normal"/>
    <w:link w:val="Heading6Char"/>
    <w:uiPriority w:val="9"/>
    <w:semiHidden/>
    <w:unhideWhenUsed/>
    <w:qFormat/>
    <w:rsid w:val="00526B90"/>
    <w:pPr>
      <w:numPr>
        <w:ilvl w:val="5"/>
        <w:numId w:val="1"/>
      </w:numPr>
      <w:pBdr>
        <w:bottom w:val="dotted" w:sz="6" w:space="1" w:color="002060" w:themeColor="accent1"/>
      </w:pBdr>
      <w:spacing w:before="200" w:after="0"/>
      <w:outlineLvl w:val="5"/>
    </w:pPr>
    <w:rPr>
      <w:caps/>
      <w:color w:val="001747" w:themeColor="accent1" w:themeShade="BF"/>
      <w:spacing w:val="10"/>
    </w:rPr>
  </w:style>
  <w:style w:type="paragraph" w:styleId="Heading7">
    <w:name w:val="heading 7"/>
    <w:basedOn w:val="Normal"/>
    <w:next w:val="Normal"/>
    <w:link w:val="Heading7Char"/>
    <w:uiPriority w:val="9"/>
    <w:semiHidden/>
    <w:unhideWhenUsed/>
    <w:qFormat/>
    <w:rsid w:val="00526B90"/>
    <w:pPr>
      <w:numPr>
        <w:ilvl w:val="6"/>
        <w:numId w:val="1"/>
      </w:numPr>
      <w:spacing w:before="200" w:after="0"/>
      <w:outlineLvl w:val="6"/>
    </w:pPr>
    <w:rPr>
      <w:caps/>
      <w:color w:val="001747" w:themeColor="accent1" w:themeShade="BF"/>
      <w:spacing w:val="10"/>
    </w:rPr>
  </w:style>
  <w:style w:type="paragraph" w:styleId="Heading8">
    <w:name w:val="heading 8"/>
    <w:basedOn w:val="Normal"/>
    <w:next w:val="Normal"/>
    <w:link w:val="Heading8Char"/>
    <w:uiPriority w:val="9"/>
    <w:semiHidden/>
    <w:unhideWhenUsed/>
    <w:qFormat/>
    <w:rsid w:val="00526B90"/>
    <w:pPr>
      <w:numPr>
        <w:ilvl w:val="7"/>
        <w:numId w:val="1"/>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26B90"/>
    <w:pPr>
      <w:numPr>
        <w:ilvl w:val="8"/>
        <w:numId w:val="1"/>
      </w:num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B90"/>
    <w:rPr>
      <w:caps/>
      <w:color w:val="FFFFFF" w:themeColor="background1"/>
      <w:spacing w:val="15"/>
      <w:sz w:val="22"/>
      <w:szCs w:val="22"/>
      <w:shd w:val="clear" w:color="auto" w:fill="002060" w:themeFill="accent1"/>
    </w:rPr>
  </w:style>
  <w:style w:type="character" w:customStyle="1" w:styleId="Heading2Char">
    <w:name w:val="Heading 2 Char"/>
    <w:basedOn w:val="DefaultParagraphFont"/>
    <w:link w:val="Heading2"/>
    <w:uiPriority w:val="9"/>
    <w:rsid w:val="00526B90"/>
    <w:rPr>
      <w:caps/>
      <w:spacing w:val="15"/>
      <w:shd w:val="clear" w:color="auto" w:fill="ACC7FF" w:themeFill="accent1" w:themeFillTint="33"/>
    </w:rPr>
  </w:style>
  <w:style w:type="character" w:customStyle="1" w:styleId="Heading3Char">
    <w:name w:val="Heading 3 Char"/>
    <w:basedOn w:val="DefaultParagraphFont"/>
    <w:link w:val="Heading3"/>
    <w:uiPriority w:val="9"/>
    <w:rsid w:val="00526B90"/>
    <w:rPr>
      <w:caps/>
      <w:color w:val="000F2F" w:themeColor="accent1" w:themeShade="7F"/>
      <w:spacing w:val="15"/>
    </w:rPr>
  </w:style>
  <w:style w:type="character" w:customStyle="1" w:styleId="Heading4Char">
    <w:name w:val="Heading 4 Char"/>
    <w:basedOn w:val="DefaultParagraphFont"/>
    <w:link w:val="Heading4"/>
    <w:uiPriority w:val="9"/>
    <w:rsid w:val="00526B90"/>
    <w:rPr>
      <w:caps/>
      <w:color w:val="001747" w:themeColor="accent1" w:themeShade="BF"/>
      <w:spacing w:val="10"/>
    </w:rPr>
  </w:style>
  <w:style w:type="character" w:customStyle="1" w:styleId="Heading5Char">
    <w:name w:val="Heading 5 Char"/>
    <w:basedOn w:val="DefaultParagraphFont"/>
    <w:link w:val="Heading5"/>
    <w:uiPriority w:val="9"/>
    <w:semiHidden/>
    <w:rsid w:val="00526B90"/>
    <w:rPr>
      <w:caps/>
      <w:color w:val="001747" w:themeColor="accent1" w:themeShade="BF"/>
      <w:spacing w:val="10"/>
    </w:rPr>
  </w:style>
  <w:style w:type="character" w:customStyle="1" w:styleId="Heading6Char">
    <w:name w:val="Heading 6 Char"/>
    <w:basedOn w:val="DefaultParagraphFont"/>
    <w:link w:val="Heading6"/>
    <w:uiPriority w:val="9"/>
    <w:semiHidden/>
    <w:rsid w:val="00526B90"/>
    <w:rPr>
      <w:caps/>
      <w:color w:val="001747" w:themeColor="accent1" w:themeShade="BF"/>
      <w:spacing w:val="10"/>
    </w:rPr>
  </w:style>
  <w:style w:type="character" w:customStyle="1" w:styleId="Heading7Char">
    <w:name w:val="Heading 7 Char"/>
    <w:basedOn w:val="DefaultParagraphFont"/>
    <w:link w:val="Heading7"/>
    <w:uiPriority w:val="9"/>
    <w:semiHidden/>
    <w:rsid w:val="00526B90"/>
    <w:rPr>
      <w:caps/>
      <w:color w:val="001747" w:themeColor="accent1" w:themeShade="BF"/>
      <w:spacing w:val="10"/>
    </w:rPr>
  </w:style>
  <w:style w:type="character" w:customStyle="1" w:styleId="Heading8Char">
    <w:name w:val="Heading 8 Char"/>
    <w:basedOn w:val="DefaultParagraphFont"/>
    <w:link w:val="Heading8"/>
    <w:uiPriority w:val="9"/>
    <w:semiHidden/>
    <w:rsid w:val="00526B90"/>
    <w:rPr>
      <w:caps/>
      <w:spacing w:val="10"/>
      <w:sz w:val="18"/>
      <w:szCs w:val="18"/>
    </w:rPr>
  </w:style>
  <w:style w:type="character" w:customStyle="1" w:styleId="Heading9Char">
    <w:name w:val="Heading 9 Char"/>
    <w:basedOn w:val="DefaultParagraphFont"/>
    <w:link w:val="Heading9"/>
    <w:uiPriority w:val="9"/>
    <w:semiHidden/>
    <w:rsid w:val="00526B90"/>
    <w:rPr>
      <w:i/>
      <w:iCs/>
      <w:caps/>
      <w:spacing w:val="10"/>
      <w:sz w:val="18"/>
      <w:szCs w:val="18"/>
    </w:rPr>
  </w:style>
  <w:style w:type="paragraph" w:styleId="Caption">
    <w:name w:val="caption"/>
    <w:basedOn w:val="Normal"/>
    <w:next w:val="Normal"/>
    <w:uiPriority w:val="35"/>
    <w:semiHidden/>
    <w:unhideWhenUsed/>
    <w:qFormat/>
    <w:rsid w:val="00526B90"/>
    <w:rPr>
      <w:b/>
      <w:bCs/>
      <w:color w:val="001747" w:themeColor="accent1" w:themeShade="BF"/>
      <w:sz w:val="16"/>
      <w:szCs w:val="16"/>
    </w:rPr>
  </w:style>
  <w:style w:type="paragraph" w:styleId="Title">
    <w:name w:val="Title"/>
    <w:basedOn w:val="Normal"/>
    <w:next w:val="Normal"/>
    <w:link w:val="TitleChar"/>
    <w:uiPriority w:val="10"/>
    <w:qFormat/>
    <w:rsid w:val="00526B90"/>
    <w:pPr>
      <w:spacing w:before="0" w:after="0"/>
    </w:pPr>
    <w:rPr>
      <w:rFonts w:asciiTheme="majorHAnsi" w:eastAsiaTheme="majorEastAsia" w:hAnsiTheme="majorHAnsi" w:cstheme="majorBidi"/>
      <w:caps/>
      <w:color w:val="002060" w:themeColor="accent1"/>
      <w:spacing w:val="10"/>
      <w:sz w:val="52"/>
      <w:szCs w:val="52"/>
    </w:rPr>
  </w:style>
  <w:style w:type="character" w:customStyle="1" w:styleId="TitleChar">
    <w:name w:val="Title Char"/>
    <w:basedOn w:val="DefaultParagraphFont"/>
    <w:link w:val="Title"/>
    <w:uiPriority w:val="10"/>
    <w:rsid w:val="00526B90"/>
    <w:rPr>
      <w:rFonts w:asciiTheme="majorHAnsi" w:eastAsiaTheme="majorEastAsia" w:hAnsiTheme="majorHAnsi" w:cstheme="majorBidi"/>
      <w:caps/>
      <w:color w:val="002060" w:themeColor="accent1"/>
      <w:spacing w:val="10"/>
      <w:sz w:val="52"/>
      <w:szCs w:val="52"/>
    </w:rPr>
  </w:style>
  <w:style w:type="paragraph" w:styleId="Subtitle">
    <w:name w:val="Subtitle"/>
    <w:basedOn w:val="Normal"/>
    <w:next w:val="Normal"/>
    <w:link w:val="SubtitleChar"/>
    <w:uiPriority w:val="11"/>
    <w:qFormat/>
    <w:rsid w:val="00526B90"/>
    <w:pPr>
      <w:spacing w:before="0" w:after="500" w:line="240" w:lineRule="auto"/>
    </w:pPr>
    <w:rPr>
      <w:caps/>
      <w:color w:val="0050F0" w:themeColor="text1" w:themeTint="A6"/>
      <w:spacing w:val="10"/>
      <w:sz w:val="21"/>
      <w:szCs w:val="21"/>
    </w:rPr>
  </w:style>
  <w:style w:type="character" w:customStyle="1" w:styleId="SubtitleChar">
    <w:name w:val="Subtitle Char"/>
    <w:basedOn w:val="DefaultParagraphFont"/>
    <w:link w:val="Subtitle"/>
    <w:uiPriority w:val="11"/>
    <w:rsid w:val="00526B90"/>
    <w:rPr>
      <w:caps/>
      <w:color w:val="0050F0" w:themeColor="text1" w:themeTint="A6"/>
      <w:spacing w:val="10"/>
      <w:sz w:val="21"/>
      <w:szCs w:val="21"/>
    </w:rPr>
  </w:style>
  <w:style w:type="character" w:styleId="Strong">
    <w:name w:val="Strong"/>
    <w:uiPriority w:val="22"/>
    <w:qFormat/>
    <w:rsid w:val="00526B90"/>
    <w:rPr>
      <w:b/>
      <w:bCs/>
    </w:rPr>
  </w:style>
  <w:style w:type="character" w:styleId="Emphasis">
    <w:name w:val="Emphasis"/>
    <w:uiPriority w:val="20"/>
    <w:qFormat/>
    <w:rsid w:val="00526B90"/>
    <w:rPr>
      <w:caps/>
      <w:color w:val="000F2F" w:themeColor="accent1" w:themeShade="7F"/>
      <w:spacing w:val="5"/>
    </w:rPr>
  </w:style>
  <w:style w:type="paragraph" w:styleId="NoSpacing">
    <w:name w:val="No Spacing"/>
    <w:uiPriority w:val="1"/>
    <w:qFormat/>
    <w:rsid w:val="00526B90"/>
    <w:pPr>
      <w:spacing w:after="0" w:line="240" w:lineRule="auto"/>
    </w:pPr>
  </w:style>
  <w:style w:type="paragraph" w:styleId="Quote">
    <w:name w:val="Quote"/>
    <w:basedOn w:val="Normal"/>
    <w:next w:val="Normal"/>
    <w:link w:val="QuoteChar"/>
    <w:uiPriority w:val="29"/>
    <w:qFormat/>
    <w:rsid w:val="00526B90"/>
    <w:rPr>
      <w:i/>
      <w:iCs/>
      <w:sz w:val="24"/>
      <w:szCs w:val="24"/>
    </w:rPr>
  </w:style>
  <w:style w:type="character" w:customStyle="1" w:styleId="QuoteChar">
    <w:name w:val="Quote Char"/>
    <w:basedOn w:val="DefaultParagraphFont"/>
    <w:link w:val="Quote"/>
    <w:uiPriority w:val="29"/>
    <w:rsid w:val="00526B90"/>
    <w:rPr>
      <w:i/>
      <w:iCs/>
      <w:sz w:val="24"/>
      <w:szCs w:val="24"/>
    </w:rPr>
  </w:style>
  <w:style w:type="paragraph" w:styleId="IntenseQuote">
    <w:name w:val="Intense Quote"/>
    <w:basedOn w:val="Normal"/>
    <w:next w:val="Normal"/>
    <w:link w:val="IntenseQuoteChar"/>
    <w:uiPriority w:val="30"/>
    <w:qFormat/>
    <w:rsid w:val="00526B90"/>
    <w:pPr>
      <w:spacing w:before="240" w:after="240" w:line="240" w:lineRule="auto"/>
      <w:ind w:left="1080" w:right="1080"/>
      <w:jc w:val="center"/>
    </w:pPr>
    <w:rPr>
      <w:color w:val="002060" w:themeColor="accent1"/>
      <w:sz w:val="24"/>
      <w:szCs w:val="24"/>
    </w:rPr>
  </w:style>
  <w:style w:type="character" w:customStyle="1" w:styleId="IntenseQuoteChar">
    <w:name w:val="Intense Quote Char"/>
    <w:basedOn w:val="DefaultParagraphFont"/>
    <w:link w:val="IntenseQuote"/>
    <w:uiPriority w:val="30"/>
    <w:rsid w:val="00526B90"/>
    <w:rPr>
      <w:color w:val="002060" w:themeColor="accent1"/>
      <w:sz w:val="24"/>
      <w:szCs w:val="24"/>
    </w:rPr>
  </w:style>
  <w:style w:type="character" w:styleId="SubtleEmphasis">
    <w:name w:val="Subtle Emphasis"/>
    <w:uiPriority w:val="19"/>
    <w:qFormat/>
    <w:rsid w:val="00526B90"/>
    <w:rPr>
      <w:i/>
      <w:iCs/>
      <w:color w:val="000F2F" w:themeColor="accent1" w:themeShade="7F"/>
    </w:rPr>
  </w:style>
  <w:style w:type="character" w:styleId="IntenseEmphasis">
    <w:name w:val="Intense Emphasis"/>
    <w:uiPriority w:val="21"/>
    <w:qFormat/>
    <w:rsid w:val="00526B90"/>
    <w:rPr>
      <w:b/>
      <w:bCs/>
      <w:caps/>
      <w:color w:val="000F2F" w:themeColor="accent1" w:themeShade="7F"/>
      <w:spacing w:val="10"/>
    </w:rPr>
  </w:style>
  <w:style w:type="character" w:styleId="SubtleReference">
    <w:name w:val="Subtle Reference"/>
    <w:uiPriority w:val="31"/>
    <w:qFormat/>
    <w:rsid w:val="00526B90"/>
    <w:rPr>
      <w:b/>
      <w:bCs/>
      <w:color w:val="002060" w:themeColor="accent1"/>
    </w:rPr>
  </w:style>
  <w:style w:type="character" w:styleId="IntenseReference">
    <w:name w:val="Intense Reference"/>
    <w:uiPriority w:val="32"/>
    <w:qFormat/>
    <w:rsid w:val="00526B90"/>
    <w:rPr>
      <w:b/>
      <w:bCs/>
      <w:i/>
      <w:iCs/>
      <w:caps/>
      <w:color w:val="002060" w:themeColor="accent1"/>
    </w:rPr>
  </w:style>
  <w:style w:type="character" w:styleId="BookTitle">
    <w:name w:val="Book Title"/>
    <w:uiPriority w:val="33"/>
    <w:qFormat/>
    <w:rsid w:val="00526B90"/>
    <w:rPr>
      <w:b/>
      <w:bCs/>
      <w:i/>
      <w:iCs/>
      <w:spacing w:val="0"/>
    </w:rPr>
  </w:style>
  <w:style w:type="paragraph" w:styleId="TOCHeading">
    <w:name w:val="TOC Heading"/>
    <w:basedOn w:val="Heading1"/>
    <w:next w:val="Normal"/>
    <w:uiPriority w:val="39"/>
    <w:unhideWhenUsed/>
    <w:qFormat/>
    <w:rsid w:val="00526B90"/>
    <w:pPr>
      <w:numPr>
        <w:numId w:val="0"/>
      </w:numPr>
      <w:outlineLvl w:val="9"/>
    </w:pPr>
  </w:style>
  <w:style w:type="paragraph" w:styleId="Header">
    <w:name w:val="header"/>
    <w:basedOn w:val="Normal"/>
    <w:link w:val="HeaderChar"/>
    <w:uiPriority w:val="99"/>
    <w:unhideWhenUsed/>
    <w:rsid w:val="00BF56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5602"/>
  </w:style>
  <w:style w:type="paragraph" w:styleId="Footer">
    <w:name w:val="footer"/>
    <w:basedOn w:val="Normal"/>
    <w:link w:val="FooterChar"/>
    <w:uiPriority w:val="99"/>
    <w:unhideWhenUsed/>
    <w:rsid w:val="00BF56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5602"/>
  </w:style>
  <w:style w:type="table" w:styleId="TableGrid">
    <w:name w:val="Table Grid"/>
    <w:basedOn w:val="TableNormal"/>
    <w:uiPriority w:val="39"/>
    <w:rsid w:val="002E3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633429"/>
    <w:pPr>
      <w:ind w:left="720"/>
      <w:contextualSpacing/>
    </w:pPr>
  </w:style>
  <w:style w:type="paragraph" w:styleId="Revision">
    <w:name w:val="Revision"/>
    <w:hidden/>
    <w:uiPriority w:val="99"/>
    <w:semiHidden/>
    <w:rsid w:val="00471CE3"/>
    <w:pPr>
      <w:spacing w:after="0" w:line="240" w:lineRule="auto"/>
    </w:pPr>
  </w:style>
  <w:style w:type="paragraph" w:styleId="NormalWeb">
    <w:name w:val="Normal (Web)"/>
    <w:basedOn w:val="Normal"/>
    <w:uiPriority w:val="99"/>
    <w:unhideWhenUsed/>
    <w:rsid w:val="00AD7CB1"/>
    <w:pPr>
      <w:spacing w:beforeAutospacing="1" w:after="100" w:afterAutospacing="1" w:line="240" w:lineRule="auto"/>
    </w:pPr>
    <w:rPr>
      <w:rFonts w:ascii="Times New Roman" w:eastAsia="Times New Roman" w:hAnsi="Times New Roman" w:cs="Times New Roman"/>
      <w:sz w:val="24"/>
      <w:szCs w:val="24"/>
      <w:lang w:eastAsia="en-IE"/>
    </w:rPr>
  </w:style>
  <w:style w:type="table" w:styleId="ListTable3-Accent1">
    <w:name w:val="List Table 3 Accent 1"/>
    <w:basedOn w:val="TableNormal"/>
    <w:uiPriority w:val="48"/>
    <w:rsid w:val="00C5415D"/>
    <w:pPr>
      <w:spacing w:after="0" w:line="240" w:lineRule="auto"/>
    </w:pPr>
    <w:tblPr>
      <w:tblStyleRowBandSize w:val="1"/>
      <w:tblStyleColBandSize w:val="1"/>
      <w:tblBorders>
        <w:top w:val="single" w:sz="4" w:space="0" w:color="002060" w:themeColor="accent1"/>
        <w:left w:val="single" w:sz="4" w:space="0" w:color="002060" w:themeColor="accent1"/>
        <w:bottom w:val="single" w:sz="4" w:space="0" w:color="002060" w:themeColor="accent1"/>
        <w:right w:val="single" w:sz="4" w:space="0" w:color="002060" w:themeColor="accent1"/>
      </w:tblBorders>
    </w:tblPr>
    <w:tblStylePr w:type="firstRow">
      <w:rPr>
        <w:b/>
        <w:bCs/>
        <w:color w:val="FFFFFF" w:themeColor="background1"/>
      </w:rPr>
      <w:tblPr/>
      <w:tcPr>
        <w:shd w:val="clear" w:color="auto" w:fill="002060" w:themeFill="accent1"/>
      </w:tcPr>
    </w:tblStylePr>
    <w:tblStylePr w:type="lastRow">
      <w:rPr>
        <w:b/>
        <w:bCs/>
      </w:rPr>
      <w:tblPr/>
      <w:tcPr>
        <w:tcBorders>
          <w:top w:val="double" w:sz="4" w:space="0" w:color="00206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060" w:themeColor="accent1"/>
          <w:right w:val="single" w:sz="4" w:space="0" w:color="002060" w:themeColor="accent1"/>
        </w:tcBorders>
      </w:tcPr>
    </w:tblStylePr>
    <w:tblStylePr w:type="band1Horz">
      <w:tblPr/>
      <w:tcPr>
        <w:tcBorders>
          <w:top w:val="single" w:sz="4" w:space="0" w:color="002060" w:themeColor="accent1"/>
          <w:bottom w:val="single" w:sz="4" w:space="0" w:color="00206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060" w:themeColor="accent1"/>
          <w:left w:val="nil"/>
        </w:tcBorders>
      </w:tcPr>
    </w:tblStylePr>
    <w:tblStylePr w:type="swCell">
      <w:tblPr/>
      <w:tcPr>
        <w:tcBorders>
          <w:top w:val="double" w:sz="4" w:space="0" w:color="002060" w:themeColor="accent1"/>
          <w:right w:val="nil"/>
        </w:tcBorders>
      </w:tcPr>
    </w:tblStylePr>
  </w:style>
  <w:style w:type="character" w:styleId="Hyperlink">
    <w:name w:val="Hyperlink"/>
    <w:basedOn w:val="DefaultParagraphFont"/>
    <w:uiPriority w:val="99"/>
    <w:unhideWhenUsed/>
    <w:rsid w:val="00E0465F"/>
    <w:rPr>
      <w:color w:val="0563C1" w:themeColor="hyperlink"/>
      <w:u w:val="single"/>
    </w:rPr>
  </w:style>
  <w:style w:type="character" w:styleId="UnresolvedMention">
    <w:name w:val="Unresolved Mention"/>
    <w:basedOn w:val="DefaultParagraphFont"/>
    <w:uiPriority w:val="99"/>
    <w:semiHidden/>
    <w:unhideWhenUsed/>
    <w:rsid w:val="00E0465F"/>
    <w:rPr>
      <w:color w:val="605E5C"/>
      <w:shd w:val="clear" w:color="auto" w:fill="E1DFDD"/>
    </w:rPr>
  </w:style>
  <w:style w:type="paragraph" w:styleId="TOC1">
    <w:name w:val="toc 1"/>
    <w:basedOn w:val="Normal"/>
    <w:next w:val="Normal"/>
    <w:autoRedefine/>
    <w:uiPriority w:val="39"/>
    <w:unhideWhenUsed/>
    <w:rsid w:val="002A4222"/>
    <w:pPr>
      <w:tabs>
        <w:tab w:val="left" w:pos="440"/>
        <w:tab w:val="right" w:leader="dot" w:pos="9322"/>
      </w:tabs>
      <w:spacing w:after="100"/>
    </w:pPr>
    <w:rPr>
      <w:caps/>
    </w:rPr>
  </w:style>
  <w:style w:type="paragraph" w:styleId="TOC2">
    <w:name w:val="toc 2"/>
    <w:basedOn w:val="Normal"/>
    <w:next w:val="Normal"/>
    <w:autoRedefine/>
    <w:uiPriority w:val="39"/>
    <w:unhideWhenUsed/>
    <w:rsid w:val="002A4222"/>
    <w:pPr>
      <w:spacing w:after="100"/>
      <w:ind w:left="220"/>
    </w:pPr>
    <w:rPr>
      <w:caps/>
    </w:rPr>
  </w:style>
  <w:style w:type="paragraph" w:styleId="TOC3">
    <w:name w:val="toc 3"/>
    <w:basedOn w:val="Normal"/>
    <w:next w:val="Normal"/>
    <w:autoRedefine/>
    <w:uiPriority w:val="39"/>
    <w:unhideWhenUsed/>
    <w:rsid w:val="002A4222"/>
    <w:pPr>
      <w:spacing w:after="100"/>
      <w:ind w:left="440"/>
    </w:pPr>
    <w:rPr>
      <w:caps/>
    </w:rPr>
  </w:style>
  <w:style w:type="character" w:styleId="PlaceholderText">
    <w:name w:val="Placeholder Text"/>
    <w:basedOn w:val="DefaultParagraphFont"/>
    <w:uiPriority w:val="99"/>
    <w:semiHidden/>
    <w:rsid w:val="002B5748"/>
    <w:rPr>
      <w:color w:val="666666"/>
    </w:rPr>
  </w:style>
  <w:style w:type="character" w:styleId="CommentReference">
    <w:name w:val="annotation reference"/>
    <w:basedOn w:val="DefaultParagraphFont"/>
    <w:unhideWhenUsed/>
    <w:rsid w:val="00F50308"/>
    <w:rPr>
      <w:sz w:val="16"/>
      <w:szCs w:val="16"/>
    </w:rPr>
  </w:style>
  <w:style w:type="paragraph" w:styleId="CommentText">
    <w:name w:val="annotation text"/>
    <w:basedOn w:val="Normal"/>
    <w:link w:val="CommentTextChar"/>
    <w:unhideWhenUsed/>
    <w:qFormat/>
    <w:rsid w:val="00F50308"/>
    <w:pPr>
      <w:spacing w:line="240" w:lineRule="auto"/>
    </w:pPr>
  </w:style>
  <w:style w:type="character" w:customStyle="1" w:styleId="CommentTextChar">
    <w:name w:val="Comment Text Char"/>
    <w:basedOn w:val="DefaultParagraphFont"/>
    <w:link w:val="CommentText"/>
    <w:rsid w:val="00F50308"/>
  </w:style>
  <w:style w:type="paragraph" w:styleId="CommentSubject">
    <w:name w:val="annotation subject"/>
    <w:basedOn w:val="CommentText"/>
    <w:next w:val="CommentText"/>
    <w:link w:val="CommentSubjectChar"/>
    <w:uiPriority w:val="99"/>
    <w:semiHidden/>
    <w:unhideWhenUsed/>
    <w:rsid w:val="00F50308"/>
    <w:rPr>
      <w:b/>
      <w:bCs/>
    </w:rPr>
  </w:style>
  <w:style w:type="character" w:customStyle="1" w:styleId="CommentSubjectChar">
    <w:name w:val="Comment Subject Char"/>
    <w:basedOn w:val="CommentTextChar"/>
    <w:link w:val="CommentSubject"/>
    <w:uiPriority w:val="99"/>
    <w:semiHidden/>
    <w:rsid w:val="00F50308"/>
    <w:rPr>
      <w:b/>
      <w:bCs/>
    </w:rPr>
  </w:style>
  <w:style w:type="table" w:styleId="TableGridLight">
    <w:name w:val="Grid Table Light"/>
    <w:basedOn w:val="TableNormal"/>
    <w:uiPriority w:val="40"/>
    <w:rsid w:val="00973C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BJOD2">
    <w:name w:val="AB JOD2"/>
    <w:basedOn w:val="TableNormal"/>
    <w:uiPriority w:val="99"/>
    <w:rsid w:val="00973C57"/>
    <w:pPr>
      <w:spacing w:before="0" w:after="0" w:line="240" w:lineRule="auto"/>
    </w:pPr>
    <w:rPr>
      <w:rFonts w:ascii="Arial" w:eastAsia="Calibri" w:hAnsi="Arial"/>
      <w:szCs w:val="22"/>
      <w:lang w:val="de-DE"/>
    </w:rPr>
    <w:tblPr>
      <w:tblStyleRowBandSize w:val="1"/>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b/>
        <w:color w:val="FFFFFF"/>
      </w:rPr>
      <w:tblPr/>
      <w:tcPr>
        <w:shd w:val="clear" w:color="auto" w:fill="0C479D"/>
      </w:tcPr>
    </w:tblStylePr>
    <w:tblStylePr w:type="lastRow">
      <w:rPr>
        <w:b/>
        <w:color w:val="FFFFFF"/>
      </w:rPr>
      <w:tblPr/>
      <w:tcPr>
        <w:shd w:val="clear" w:color="auto" w:fill="0C479D"/>
      </w:tcPr>
    </w:tblStylePr>
    <w:tblStylePr w:type="band1Horz">
      <w:rPr>
        <w:color w:val="auto"/>
      </w:rPr>
      <w:tblPr/>
      <w:tcPr>
        <w:shd w:val="clear" w:color="auto" w:fill="C7D4ED"/>
      </w:tcPr>
    </w:tblStylePr>
    <w:tblStylePr w:type="band2Horz">
      <w:tblPr/>
      <w:tcPr>
        <w:shd w:val="clear" w:color="auto" w:fill="E1E7F5"/>
      </w:tcPr>
    </w:tblStylePr>
  </w:style>
  <w:style w:type="paragraph" w:styleId="BodyText">
    <w:name w:val="Body Text"/>
    <w:basedOn w:val="Normal"/>
    <w:link w:val="BodyTextChar"/>
    <w:unhideWhenUsed/>
    <w:rsid w:val="004912C8"/>
    <w:pPr>
      <w:spacing w:before="0" w:after="120" w:line="240" w:lineRule="auto"/>
      <w:jc w:val="left"/>
    </w:pPr>
    <w:rPr>
      <w:rFonts w:ascii="Arial" w:eastAsia="Times New Roman" w:hAnsi="Arial" w:cs="Times New Roman"/>
      <w:sz w:val="24"/>
      <w:szCs w:val="24"/>
    </w:rPr>
  </w:style>
  <w:style w:type="character" w:customStyle="1" w:styleId="BodyTextChar">
    <w:name w:val="Body Text Char"/>
    <w:basedOn w:val="DefaultParagraphFont"/>
    <w:link w:val="BodyText"/>
    <w:rsid w:val="004912C8"/>
    <w:rPr>
      <w:rFonts w:ascii="Arial" w:eastAsia="Times New Roman" w:hAnsi="Arial" w:cs="Times New Roman"/>
      <w:sz w:val="24"/>
      <w:szCs w:val="24"/>
    </w:rPr>
  </w:style>
  <w:style w:type="paragraph" w:customStyle="1" w:styleId="URSText">
    <w:name w:val="URS Text"/>
    <w:basedOn w:val="Normal"/>
    <w:rsid w:val="009C5AA5"/>
    <w:pPr>
      <w:spacing w:before="0" w:line="240" w:lineRule="auto"/>
      <w:ind w:left="1276"/>
      <w:jc w:val="left"/>
    </w:pPr>
    <w:rPr>
      <w:rFonts w:ascii="Arial" w:eastAsia="Times New Roman" w:hAnsi="Arial" w:cs="Times New Roman"/>
      <w:szCs w:val="24"/>
    </w:rPr>
  </w:style>
  <w:style w:type="paragraph" w:customStyle="1" w:styleId="URSLimitationDisclaimer">
    <w:name w:val="URS Limitation Disclaimer"/>
    <w:basedOn w:val="Normal"/>
    <w:rsid w:val="008E0442"/>
    <w:pPr>
      <w:spacing w:before="0" w:line="240" w:lineRule="auto"/>
      <w:jc w:val="left"/>
    </w:pPr>
    <w:rPr>
      <w:rFonts w:ascii="Arial Bold" w:eastAsia="Times New Roman" w:hAnsi="Arial Bold" w:cs="Times New Roman"/>
      <w:b/>
      <w:vanish/>
      <w:color w:val="FF0000"/>
      <w:sz w:val="18"/>
      <w:szCs w:val="24"/>
      <w:lang w:val="en-GB"/>
    </w:rPr>
  </w:style>
  <w:style w:type="character" w:customStyle="1" w:styleId="ListParagraphChar">
    <w:name w:val="List Paragraph Char"/>
    <w:link w:val="ListParagraph"/>
    <w:uiPriority w:val="34"/>
    <w:locked/>
    <w:rsid w:val="008E0442"/>
  </w:style>
  <w:style w:type="paragraph" w:customStyle="1" w:styleId="URSAppendix1">
    <w:name w:val="URS Appendix 1"/>
    <w:basedOn w:val="Normal"/>
    <w:rsid w:val="00FA06D3"/>
    <w:pPr>
      <w:numPr>
        <w:numId w:val="3"/>
      </w:numPr>
      <w:spacing w:before="360" w:after="360" w:line="240" w:lineRule="auto"/>
      <w:jc w:val="left"/>
    </w:pPr>
    <w:rPr>
      <w:rFonts w:ascii="Arial Bold" w:eastAsia="Times New Roman" w:hAnsi="Arial Bold" w:cs="Times New Roman"/>
      <w:b/>
      <w:caps/>
      <w:color w:val="0C479D"/>
      <w:sz w:val="24"/>
      <w:lang w:val="en-GB"/>
    </w:rPr>
  </w:style>
  <w:style w:type="paragraph" w:styleId="FootnoteText">
    <w:name w:val="footnote text"/>
    <w:basedOn w:val="Normal"/>
    <w:link w:val="FootnoteTextChar"/>
    <w:uiPriority w:val="99"/>
    <w:rsid w:val="00FA06D3"/>
    <w:pPr>
      <w:spacing w:before="0" w:after="0" w:line="240" w:lineRule="auto"/>
    </w:pPr>
    <w:rPr>
      <w:rFonts w:ascii="Book Antiqua" w:eastAsia="Times New Roman" w:hAnsi="Book Antiqua" w:cs="Times New Roman"/>
      <w:sz w:val="24"/>
      <w:lang w:val="en-GB"/>
    </w:rPr>
  </w:style>
  <w:style w:type="character" w:customStyle="1" w:styleId="FootnoteTextChar">
    <w:name w:val="Footnote Text Char"/>
    <w:basedOn w:val="DefaultParagraphFont"/>
    <w:link w:val="FootnoteText"/>
    <w:uiPriority w:val="99"/>
    <w:rsid w:val="00FA06D3"/>
    <w:rPr>
      <w:rFonts w:ascii="Book Antiqua" w:eastAsia="Times New Roman" w:hAnsi="Book Antiqua" w:cs="Times New Roman"/>
      <w:sz w:val="24"/>
      <w:lang w:val="en-GB"/>
    </w:rPr>
  </w:style>
  <w:style w:type="character" w:styleId="FootnoteReference">
    <w:name w:val="footnote reference"/>
    <w:uiPriority w:val="99"/>
    <w:unhideWhenUsed/>
    <w:rsid w:val="00FA06D3"/>
    <w:rPr>
      <w:vertAlign w:val="superscript"/>
    </w:rPr>
  </w:style>
  <w:style w:type="table" w:customStyle="1" w:styleId="TableGrid1">
    <w:name w:val="Table Grid1"/>
    <w:basedOn w:val="TableNormal"/>
    <w:next w:val="TableGrid"/>
    <w:rsid w:val="00751680"/>
    <w:pPr>
      <w:spacing w:before="0" w:after="0" w:line="240" w:lineRule="auto"/>
    </w:pPr>
    <w:rPr>
      <w:rFonts w:ascii="Times New Roman" w:eastAsia="Times New Roman" w:hAnsi="Times New Roman"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DC0896"/>
    <w:pPr>
      <w:spacing w:before="0" w:after="0" w:line="240" w:lineRule="auto"/>
    </w:pPr>
    <w:rPr>
      <w:rFonts w:ascii="Times New Roman" w:eastAsia="Times New Roman" w:hAnsi="Times New Roman"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5"/>
    <w:basedOn w:val="TableNormal"/>
    <w:rsid w:val="00971B1E"/>
    <w:pPr>
      <w:spacing w:after="100" w:line="240" w:lineRule="auto"/>
    </w:pPr>
    <w:rPr>
      <w:rFonts w:ascii="Cambria" w:eastAsia="Cambria" w:hAnsi="Cambria" w:cs="Cambria"/>
      <w:sz w:val="18"/>
      <w:szCs w:val="18"/>
      <w:lang w:eastAsia="en-GB"/>
    </w:rPr>
    <w:tblPr>
      <w:tblStyleRowBandSize w:val="1"/>
      <w:tblStyleColBandSize w:val="1"/>
      <w:tblInd w:w="0" w:type="nil"/>
      <w:tblCellMar>
        <w:top w:w="28" w:type="dxa"/>
        <w:left w:w="0" w:type="dxa"/>
        <w:bottom w:w="28" w:type="dxa"/>
        <w:right w:w="113" w:type="dxa"/>
      </w:tblCellMar>
    </w:tblPr>
    <w:tcPr>
      <w:shd w:val="clear" w:color="auto" w:fill="E1E7F5"/>
      <w:vAlign w:val="center"/>
    </w:tcPr>
  </w:style>
  <w:style w:type="table" w:customStyle="1" w:styleId="URSApproval">
    <w:name w:val="URS Approval"/>
    <w:basedOn w:val="TableNormal"/>
    <w:rsid w:val="00D17158"/>
    <w:pPr>
      <w:spacing w:after="100" w:line="240" w:lineRule="auto"/>
    </w:pPr>
    <w:rPr>
      <w:rFonts w:ascii="Arial" w:eastAsia="Times New Roman" w:hAnsi="Arial" w:cs="Times New Roman"/>
      <w:sz w:val="18"/>
      <w:szCs w:val="24"/>
      <w:lang w:val="en-US"/>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1E7F5"/>
      <w:vAlign w:val="center"/>
    </w:tcPr>
    <w:tblStylePr w:type="firstRow">
      <w:rPr>
        <w:rFonts w:ascii="Symbol" w:hAnsi="Symbol"/>
        <w:color w:val="FFFFFF"/>
        <w:sz w:val="18"/>
      </w:rPr>
      <w:tblPr/>
      <w:trPr>
        <w:cantSplit/>
        <w:tblHeader/>
      </w:trPr>
      <w:tcPr>
        <w:shd w:val="clear" w:color="auto" w:fill="0C479D"/>
      </w:tcPr>
    </w:tblStylePr>
    <w:tblStylePr w:type="band1Horz">
      <w:tblPr/>
      <w:trPr>
        <w:cantSplit/>
      </w:trPr>
    </w:tblStylePr>
    <w:tblStylePr w:type="band2Horz">
      <w:rPr>
        <w:rFonts w:ascii="Symbol" w:hAnsi="Symbol"/>
        <w:color w:val="auto"/>
        <w:sz w:val="18"/>
      </w:rPr>
      <w:tblPr/>
      <w:trPr>
        <w:cantSplit/>
      </w:tr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7D4ED"/>
      </w:tcPr>
    </w:tblStylePr>
  </w:style>
  <w:style w:type="table" w:customStyle="1" w:styleId="TableGrid3">
    <w:name w:val="Table Grid3"/>
    <w:basedOn w:val="TableNormal"/>
    <w:next w:val="TableGrid"/>
    <w:rsid w:val="002950F0"/>
    <w:pPr>
      <w:spacing w:before="0" w:after="0" w:line="240" w:lineRule="auto"/>
    </w:pPr>
    <w:rPr>
      <w:rFonts w:ascii="Times New Roman" w:eastAsia="Times New Roman" w:hAnsi="Times New Roman"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RSHeading3">
    <w:name w:val="URS Heading 3"/>
    <w:basedOn w:val="Heading3"/>
    <w:next w:val="URSText"/>
    <w:rsid w:val="00837660"/>
    <w:pPr>
      <w:keepNext/>
      <w:numPr>
        <w:numId w:val="4"/>
      </w:numPr>
      <w:pBdr>
        <w:top w:val="none" w:sz="0" w:space="0" w:color="auto"/>
      </w:pBdr>
      <w:spacing w:before="0" w:after="200" w:line="240" w:lineRule="auto"/>
    </w:pPr>
    <w:rPr>
      <w:rFonts w:ascii="Arial" w:eastAsia="Times New Roman" w:hAnsi="Arial" w:cs="Times New Roman"/>
      <w:b/>
      <w:caps w:val="0"/>
      <w:color w:val="auto"/>
      <w:spacing w:val="0"/>
    </w:rPr>
  </w:style>
  <w:style w:type="paragraph" w:customStyle="1" w:styleId="URSHeading4">
    <w:name w:val="URS Heading 4"/>
    <w:basedOn w:val="Heading4"/>
    <w:next w:val="URSText"/>
    <w:rsid w:val="00837660"/>
    <w:pPr>
      <w:keepNext/>
      <w:numPr>
        <w:numId w:val="4"/>
      </w:numPr>
      <w:pBdr>
        <w:top w:val="none" w:sz="0" w:space="0" w:color="auto"/>
      </w:pBdr>
      <w:spacing w:before="0" w:after="200" w:line="240" w:lineRule="auto"/>
    </w:pPr>
    <w:rPr>
      <w:rFonts w:ascii="Arial" w:eastAsia="Times New Roman" w:hAnsi="Arial" w:cs="Times New Roman"/>
      <w:b/>
      <w:i/>
      <w:caps w:val="0"/>
      <w:color w:val="auto"/>
      <w:spacing w:val="0"/>
    </w:rPr>
  </w:style>
  <w:style w:type="paragraph" w:customStyle="1" w:styleId="URSHeading5">
    <w:name w:val="URS Heading 5"/>
    <w:basedOn w:val="Heading5"/>
    <w:next w:val="URSText"/>
    <w:rsid w:val="00837660"/>
    <w:pPr>
      <w:keepNext/>
      <w:numPr>
        <w:numId w:val="4"/>
      </w:numPr>
      <w:pBdr>
        <w:bottom w:val="none" w:sz="0" w:space="0" w:color="auto"/>
      </w:pBdr>
      <w:spacing w:before="0" w:after="200" w:line="240" w:lineRule="auto"/>
    </w:pPr>
    <w:rPr>
      <w:rFonts w:ascii="Arial" w:eastAsia="Times New Roman" w:hAnsi="Arial" w:cs="Times New Roman"/>
      <w:b/>
      <w:i/>
      <w:caps w:val="0"/>
      <w:color w:val="auto"/>
      <w:spacing w:val="0"/>
    </w:rPr>
  </w:style>
  <w:style w:type="paragraph" w:customStyle="1" w:styleId="URSHeading6">
    <w:name w:val="URS Heading 6"/>
    <w:basedOn w:val="Heading6"/>
    <w:next w:val="URSText"/>
    <w:rsid w:val="00837660"/>
    <w:pPr>
      <w:keepNext/>
      <w:keepLines/>
      <w:numPr>
        <w:numId w:val="4"/>
      </w:numPr>
      <w:pBdr>
        <w:bottom w:val="none" w:sz="0" w:space="0" w:color="auto"/>
      </w:pBdr>
      <w:spacing w:before="0" w:after="200" w:line="240" w:lineRule="auto"/>
    </w:pPr>
    <w:rPr>
      <w:rFonts w:ascii="Arial" w:eastAsia="Times New Roman" w:hAnsi="Arial" w:cs="Times New Roman"/>
      <w:b/>
      <w:i/>
      <w:caps w:val="0"/>
      <w:color w:val="auto"/>
      <w:spacing w:val="0"/>
    </w:rPr>
  </w:style>
  <w:style w:type="paragraph" w:customStyle="1" w:styleId="URSHeading7">
    <w:name w:val="URS Heading 7"/>
    <w:basedOn w:val="Heading7"/>
    <w:next w:val="URSText"/>
    <w:rsid w:val="00837660"/>
    <w:pPr>
      <w:keepNext/>
      <w:keepLines/>
      <w:numPr>
        <w:numId w:val="4"/>
      </w:numPr>
      <w:spacing w:before="0" w:after="200" w:line="240" w:lineRule="auto"/>
    </w:pPr>
    <w:rPr>
      <w:rFonts w:ascii="Arial" w:eastAsia="Times New Roman" w:hAnsi="Arial" w:cs="Times New Roman"/>
      <w:b/>
      <w:caps w:val="0"/>
      <w:color w:val="auto"/>
      <w:spacing w:val="0"/>
    </w:rPr>
  </w:style>
  <w:style w:type="paragraph" w:customStyle="1" w:styleId="URSHeading8">
    <w:name w:val="URS Heading 8"/>
    <w:basedOn w:val="Heading8"/>
    <w:next w:val="URSText"/>
    <w:rsid w:val="00837660"/>
    <w:pPr>
      <w:keepNext/>
      <w:keepLines/>
      <w:numPr>
        <w:numId w:val="4"/>
      </w:numPr>
      <w:spacing w:before="0" w:after="200" w:line="240" w:lineRule="auto"/>
    </w:pPr>
    <w:rPr>
      <w:rFonts w:ascii="Arial" w:eastAsia="Times New Roman" w:hAnsi="Arial" w:cs="Times New Roman"/>
      <w:b/>
      <w:i/>
      <w:caps w:val="0"/>
      <w:spacing w:val="0"/>
      <w:sz w:val="20"/>
      <w:szCs w:val="20"/>
    </w:rPr>
  </w:style>
  <w:style w:type="paragraph" w:customStyle="1" w:styleId="URSHeading9">
    <w:name w:val="URS Heading 9"/>
    <w:basedOn w:val="Heading9"/>
    <w:next w:val="URSText"/>
    <w:rsid w:val="00837660"/>
    <w:pPr>
      <w:keepNext/>
      <w:keepLines/>
      <w:numPr>
        <w:numId w:val="4"/>
      </w:numPr>
      <w:spacing w:before="0" w:after="200" w:line="240" w:lineRule="auto"/>
    </w:pPr>
    <w:rPr>
      <w:rFonts w:ascii="Arial" w:eastAsia="Times New Roman" w:hAnsi="Arial" w:cs="Times New Roman"/>
      <w:b/>
      <w:iCs w:val="0"/>
      <w:caps w:val="0"/>
      <w:spacing w:val="0"/>
      <w:sz w:val="20"/>
      <w:szCs w:val="20"/>
    </w:rPr>
  </w:style>
  <w:style w:type="character" w:customStyle="1" w:styleId="citation-107">
    <w:name w:val="citation-107"/>
    <w:basedOn w:val="DefaultParagraphFont"/>
    <w:rsid w:val="007763E1"/>
  </w:style>
  <w:style w:type="character" w:customStyle="1" w:styleId="citation-106">
    <w:name w:val="citation-106"/>
    <w:basedOn w:val="DefaultParagraphFont"/>
    <w:rsid w:val="007763E1"/>
  </w:style>
  <w:style w:type="character" w:customStyle="1" w:styleId="math-inline">
    <w:name w:val="math-inline"/>
    <w:basedOn w:val="DefaultParagraphFont"/>
    <w:rsid w:val="00500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157774">
      <w:bodyDiv w:val="1"/>
      <w:marLeft w:val="0"/>
      <w:marRight w:val="0"/>
      <w:marTop w:val="0"/>
      <w:marBottom w:val="0"/>
      <w:divBdr>
        <w:top w:val="none" w:sz="0" w:space="0" w:color="auto"/>
        <w:left w:val="none" w:sz="0" w:space="0" w:color="auto"/>
        <w:bottom w:val="none" w:sz="0" w:space="0" w:color="auto"/>
        <w:right w:val="none" w:sz="0" w:space="0" w:color="auto"/>
      </w:divBdr>
    </w:div>
    <w:div w:id="572472148">
      <w:bodyDiv w:val="1"/>
      <w:marLeft w:val="0"/>
      <w:marRight w:val="0"/>
      <w:marTop w:val="0"/>
      <w:marBottom w:val="0"/>
      <w:divBdr>
        <w:top w:val="none" w:sz="0" w:space="0" w:color="auto"/>
        <w:left w:val="none" w:sz="0" w:space="0" w:color="auto"/>
        <w:bottom w:val="none" w:sz="0" w:space="0" w:color="auto"/>
        <w:right w:val="none" w:sz="0" w:space="0" w:color="auto"/>
      </w:divBdr>
    </w:div>
    <w:div w:id="732627759">
      <w:bodyDiv w:val="1"/>
      <w:marLeft w:val="0"/>
      <w:marRight w:val="0"/>
      <w:marTop w:val="0"/>
      <w:marBottom w:val="0"/>
      <w:divBdr>
        <w:top w:val="none" w:sz="0" w:space="0" w:color="auto"/>
        <w:left w:val="none" w:sz="0" w:space="0" w:color="auto"/>
        <w:bottom w:val="none" w:sz="0" w:space="0" w:color="auto"/>
        <w:right w:val="none" w:sz="0" w:space="0" w:color="auto"/>
      </w:divBdr>
    </w:div>
    <w:div w:id="954363059">
      <w:bodyDiv w:val="1"/>
      <w:marLeft w:val="0"/>
      <w:marRight w:val="0"/>
      <w:marTop w:val="0"/>
      <w:marBottom w:val="0"/>
      <w:divBdr>
        <w:top w:val="none" w:sz="0" w:space="0" w:color="auto"/>
        <w:left w:val="none" w:sz="0" w:space="0" w:color="auto"/>
        <w:bottom w:val="none" w:sz="0" w:space="0" w:color="auto"/>
        <w:right w:val="none" w:sz="0" w:space="0" w:color="auto"/>
      </w:divBdr>
    </w:div>
    <w:div w:id="1012025190">
      <w:bodyDiv w:val="1"/>
      <w:marLeft w:val="0"/>
      <w:marRight w:val="0"/>
      <w:marTop w:val="0"/>
      <w:marBottom w:val="0"/>
      <w:divBdr>
        <w:top w:val="none" w:sz="0" w:space="0" w:color="auto"/>
        <w:left w:val="none" w:sz="0" w:space="0" w:color="auto"/>
        <w:bottom w:val="none" w:sz="0" w:space="0" w:color="auto"/>
        <w:right w:val="none" w:sz="0" w:space="0" w:color="auto"/>
      </w:divBdr>
    </w:div>
    <w:div w:id="1081218057">
      <w:bodyDiv w:val="1"/>
      <w:marLeft w:val="0"/>
      <w:marRight w:val="0"/>
      <w:marTop w:val="0"/>
      <w:marBottom w:val="0"/>
      <w:divBdr>
        <w:top w:val="none" w:sz="0" w:space="0" w:color="auto"/>
        <w:left w:val="none" w:sz="0" w:space="0" w:color="auto"/>
        <w:bottom w:val="none" w:sz="0" w:space="0" w:color="auto"/>
        <w:right w:val="none" w:sz="0" w:space="0" w:color="auto"/>
      </w:divBdr>
    </w:div>
    <w:div w:id="1181238095">
      <w:bodyDiv w:val="1"/>
      <w:marLeft w:val="0"/>
      <w:marRight w:val="0"/>
      <w:marTop w:val="0"/>
      <w:marBottom w:val="0"/>
      <w:divBdr>
        <w:top w:val="none" w:sz="0" w:space="0" w:color="auto"/>
        <w:left w:val="none" w:sz="0" w:space="0" w:color="auto"/>
        <w:bottom w:val="none" w:sz="0" w:space="0" w:color="auto"/>
        <w:right w:val="none" w:sz="0" w:space="0" w:color="auto"/>
      </w:divBdr>
    </w:div>
    <w:div w:id="1407339829">
      <w:bodyDiv w:val="1"/>
      <w:marLeft w:val="0"/>
      <w:marRight w:val="0"/>
      <w:marTop w:val="0"/>
      <w:marBottom w:val="0"/>
      <w:divBdr>
        <w:top w:val="none" w:sz="0" w:space="0" w:color="auto"/>
        <w:left w:val="none" w:sz="0" w:space="0" w:color="auto"/>
        <w:bottom w:val="none" w:sz="0" w:space="0" w:color="auto"/>
        <w:right w:val="none" w:sz="0" w:space="0" w:color="auto"/>
      </w:divBdr>
    </w:div>
    <w:div w:id="160584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svg"/><Relationship Id="rId18" Type="http://schemas.openxmlformats.org/officeDocument/2006/relationships/hyperlink" Target="mailto:info@jodireland.com" TargetMode="External"/><Relationship Id="rId26" Type="http://schemas.openxmlformats.org/officeDocument/2006/relationships/hyperlink" Target="mailto:planning@galwaycoco.ie" TargetMode="External"/><Relationship Id="rId39" Type="http://schemas.openxmlformats.org/officeDocument/2006/relationships/footer" Target="footer5.xml"/><Relationship Id="rId21" Type="http://schemas.openxmlformats.org/officeDocument/2006/relationships/hyperlink" Target="mailto:info@jodireland.com" TargetMode="External"/><Relationship Id="rId34" Type="http://schemas.microsoft.com/office/2018/08/relationships/commentsExtensible" Target="commentsExtensible.xml"/><Relationship Id="rId42" Type="http://schemas.openxmlformats.org/officeDocument/2006/relationships/image" Target="media/image18.jpeg"/><Relationship Id="rId47" Type="http://schemas.openxmlformats.org/officeDocument/2006/relationships/hyperlink" Target="https://www.housing.gov.ie/" TargetMode="External"/><Relationship Id="rId50" Type="http://schemas.openxmlformats.org/officeDocument/2006/relationships/hyperlink" Target="https://maps.biodiversityireland.ie/" TargetMode="External"/><Relationship Id="rId55" Type="http://schemas.microsoft.com/office/2011/relationships/people" Target="peop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info@jodireland.com" TargetMode="External"/><Relationship Id="rId29" Type="http://schemas.openxmlformats.org/officeDocument/2006/relationships/footer" Target="footer3.xml"/><Relationship Id="rId11" Type="http://schemas.openxmlformats.org/officeDocument/2006/relationships/image" Target="media/image3.svg"/><Relationship Id="rId24" Type="http://schemas.openxmlformats.org/officeDocument/2006/relationships/image" Target="media/image12.jpeg"/><Relationship Id="rId32" Type="http://schemas.microsoft.com/office/2011/relationships/commentsExtended" Target="commentsExtended.xml"/><Relationship Id="rId37" Type="http://schemas.openxmlformats.org/officeDocument/2006/relationships/image" Target="media/image15.jpeg"/><Relationship Id="rId40" Type="http://schemas.openxmlformats.org/officeDocument/2006/relationships/image" Target="media/image16.png"/><Relationship Id="rId45" Type="http://schemas.openxmlformats.org/officeDocument/2006/relationships/image" Target="media/image21.jpeg"/><Relationship Id="rId53" Type="http://schemas.openxmlformats.org/officeDocument/2006/relationships/footer" Target="footer6.xml"/><Relationship Id="rId5"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header" Target="header2.xml"/><Relationship Id="rId30" Type="http://schemas.openxmlformats.org/officeDocument/2006/relationships/image" Target="media/image14.jpeg"/><Relationship Id="rId35" Type="http://schemas.openxmlformats.org/officeDocument/2006/relationships/header" Target="header3.xml"/><Relationship Id="rId43" Type="http://schemas.openxmlformats.org/officeDocument/2006/relationships/image" Target="media/image19.jpeg"/><Relationship Id="rId48" Type="http://schemas.openxmlformats.org/officeDocument/2006/relationships/hyperlink" Target="https://gis.epa.ie/EPAMaps/" TargetMode="External"/><Relationship Id="rId56" Type="http://schemas.openxmlformats.org/officeDocument/2006/relationships/glossaryDocument" Target="glossary/document.xml"/><Relationship Id="rId8" Type="http://schemas.openxmlformats.org/officeDocument/2006/relationships/endnotes" Target="endnotes.xml"/><Relationship Id="rId51" Type="http://schemas.openxmlformats.org/officeDocument/2006/relationships/hyperlink" Target="https://www.floodinfo.ie/" TargetMode="Externa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8.jpeg"/><Relationship Id="rId25" Type="http://schemas.openxmlformats.org/officeDocument/2006/relationships/image" Target="media/image13.png"/><Relationship Id="rId33" Type="http://schemas.microsoft.com/office/2016/09/relationships/commentsIds" Target="commentsIds.xml"/><Relationship Id="rId38" Type="http://schemas.openxmlformats.org/officeDocument/2006/relationships/header" Target="header4.xml"/><Relationship Id="rId46" Type="http://schemas.openxmlformats.org/officeDocument/2006/relationships/image" Target="media/image22.jpeg"/><Relationship Id="rId20" Type="http://schemas.openxmlformats.org/officeDocument/2006/relationships/footer" Target="footer1.xml"/><Relationship Id="rId41" Type="http://schemas.openxmlformats.org/officeDocument/2006/relationships/image" Target="media/image17.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svg"/><Relationship Id="rId23" Type="http://schemas.openxmlformats.org/officeDocument/2006/relationships/image" Target="media/image11.png"/><Relationship Id="rId28" Type="http://schemas.openxmlformats.org/officeDocument/2006/relationships/footer" Target="footer2.xml"/><Relationship Id="rId36" Type="http://schemas.openxmlformats.org/officeDocument/2006/relationships/footer" Target="footer4.xml"/><Relationship Id="rId49" Type="http://schemas.openxmlformats.org/officeDocument/2006/relationships/hyperlink" Target="https://dcenr.maps.arcgis.com/" TargetMode="External"/><Relationship Id="rId57"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comments" Target="comments.xml"/><Relationship Id="rId44" Type="http://schemas.openxmlformats.org/officeDocument/2006/relationships/image" Target="media/image20.jpeg"/><Relationship Id="rId52"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_rels/header3.xml.rels><?xml version="1.0" encoding="UTF-8" standalone="yes"?>
<Relationships xmlns="http://schemas.openxmlformats.org/package/2006/relationships"><Relationship Id="rId1" Type="http://schemas.openxmlformats.org/officeDocument/2006/relationships/image" Target="media/image9.jpeg"/></Relationships>
</file>

<file path=word/_rels/header4.xml.rels><?xml version="1.0" encoding="UTF-8" standalone="yes"?>
<Relationships xmlns="http://schemas.openxmlformats.org/package/2006/relationships"><Relationship Id="rId1" Type="http://schemas.openxmlformats.org/officeDocument/2006/relationships/image" Target="media/image9.jpeg"/></Relationships>
</file>

<file path=word/_rels/header5.xml.rels><?xml version="1.0" encoding="UTF-8" standalone="yes"?>
<Relationships xmlns="http://schemas.openxmlformats.org/package/2006/relationships"><Relationship Id="rId1" Type="http://schemas.openxmlformats.org/officeDocument/2006/relationships/image" Target="media/image9.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0F5CD35B8D447A8A2067DDFE30072D"/>
        <w:category>
          <w:name w:val="General"/>
          <w:gallery w:val="placeholder"/>
        </w:category>
        <w:types>
          <w:type w:val="bbPlcHdr"/>
        </w:types>
        <w:behaviors>
          <w:behavior w:val="content"/>
        </w:behaviors>
        <w:guid w:val="{358DA6C0-E8DE-4680-98ED-28AFB47952C1}"/>
      </w:docPartPr>
      <w:docPartBody>
        <w:p w:rsidR="004B0C11" w:rsidRDefault="004B0C11" w:rsidP="004B0C11">
          <w:pPr>
            <w:pStyle w:val="970F5CD35B8D447A8A2067DDFE30072D"/>
          </w:pPr>
          <w:r>
            <w:rPr>
              <w:rFonts w:asciiTheme="majorHAnsi" w:hAnsiTheme="majorHAnsi"/>
              <w:color w:val="FFFFFF" w:themeColor="background1"/>
              <w:sz w:val="96"/>
              <w:szCs w:val="96"/>
            </w:rPr>
            <w:t>[Document title]</w:t>
          </w:r>
        </w:p>
      </w:docPartBody>
    </w:docPart>
    <w:docPart>
      <w:docPartPr>
        <w:name w:val="EF86DD2A447E4535A7DAAFA7FCD24C18"/>
        <w:category>
          <w:name w:val="General"/>
          <w:gallery w:val="placeholder"/>
        </w:category>
        <w:types>
          <w:type w:val="bbPlcHdr"/>
        </w:types>
        <w:behaviors>
          <w:behavior w:val="content"/>
        </w:behaviors>
        <w:guid w:val="{163176D2-DDB1-48E2-97F6-084D6C55FA2B}"/>
      </w:docPartPr>
      <w:docPartBody>
        <w:p w:rsidR="004B0C11" w:rsidRDefault="004B0C11">
          <w:r w:rsidRPr="00BC2787">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C11"/>
    <w:rsid w:val="00000FF3"/>
    <w:rsid w:val="00095A87"/>
    <w:rsid w:val="000B3853"/>
    <w:rsid w:val="000C1A83"/>
    <w:rsid w:val="000F34A6"/>
    <w:rsid w:val="00111848"/>
    <w:rsid w:val="0011223F"/>
    <w:rsid w:val="00140D51"/>
    <w:rsid w:val="001441DA"/>
    <w:rsid w:val="0020306B"/>
    <w:rsid w:val="00217E19"/>
    <w:rsid w:val="00221D2B"/>
    <w:rsid w:val="00224B1A"/>
    <w:rsid w:val="002E3B3D"/>
    <w:rsid w:val="003B6B91"/>
    <w:rsid w:val="00417D26"/>
    <w:rsid w:val="004B0C11"/>
    <w:rsid w:val="004B3917"/>
    <w:rsid w:val="004C1043"/>
    <w:rsid w:val="004D4F5D"/>
    <w:rsid w:val="004E38F8"/>
    <w:rsid w:val="005171BD"/>
    <w:rsid w:val="00535C35"/>
    <w:rsid w:val="00630F12"/>
    <w:rsid w:val="006B5D15"/>
    <w:rsid w:val="00791C2C"/>
    <w:rsid w:val="007D6562"/>
    <w:rsid w:val="007E1641"/>
    <w:rsid w:val="00842330"/>
    <w:rsid w:val="008738D6"/>
    <w:rsid w:val="009946F1"/>
    <w:rsid w:val="009A3A16"/>
    <w:rsid w:val="009A559B"/>
    <w:rsid w:val="00AE74C1"/>
    <w:rsid w:val="00B217AA"/>
    <w:rsid w:val="00B30A34"/>
    <w:rsid w:val="00B360DA"/>
    <w:rsid w:val="00B6000C"/>
    <w:rsid w:val="00B61AB9"/>
    <w:rsid w:val="00BA3093"/>
    <w:rsid w:val="00BC471C"/>
    <w:rsid w:val="00C0300C"/>
    <w:rsid w:val="00C12E04"/>
    <w:rsid w:val="00C65505"/>
    <w:rsid w:val="00CB499D"/>
    <w:rsid w:val="00D011C8"/>
    <w:rsid w:val="00D848CE"/>
    <w:rsid w:val="00E629C3"/>
    <w:rsid w:val="00FB196D"/>
    <w:rsid w:val="00FD1B8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70F5CD35B8D447A8A2067DDFE30072D">
    <w:name w:val="970F5CD35B8D447A8A2067DDFE30072D"/>
    <w:rsid w:val="004B0C11"/>
  </w:style>
  <w:style w:type="character" w:styleId="PlaceholderText">
    <w:name w:val="Placeholder Text"/>
    <w:basedOn w:val="DefaultParagraphFont"/>
    <w:uiPriority w:val="99"/>
    <w:semiHidden/>
    <w:rsid w:val="004B0C1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JOD RSK">
      <a:dk1>
        <a:srgbClr val="002060"/>
      </a:dk1>
      <a:lt1>
        <a:sysClr val="window" lastClr="FFFFFF"/>
      </a:lt1>
      <a:dk2>
        <a:srgbClr val="002060"/>
      </a:dk2>
      <a:lt2>
        <a:srgbClr val="E7E6E6"/>
      </a:lt2>
      <a:accent1>
        <a:srgbClr val="002060"/>
      </a:accent1>
      <a:accent2>
        <a:srgbClr val="92D050"/>
      </a:accent2>
      <a:accent3>
        <a:srgbClr val="0563C1"/>
      </a:accent3>
      <a:accent4>
        <a:srgbClr val="FFC000"/>
      </a:accent4>
      <a:accent5>
        <a:srgbClr val="7F7F7F"/>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PROJECT NAME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CEB46-CC89-41D8-9848-385189197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1523</TotalTime>
  <Pages>45</Pages>
  <Words>15730</Words>
  <Characters>89667</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TITLE OF REPORT</vt:lpstr>
    </vt:vector>
  </TitlesOfParts>
  <Company/>
  <LinksUpToDate>false</LinksUpToDate>
  <CharactersWithSpaces>105187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SCREENING FOR ENVIRONMENTAL IMPACT ASSESSMENT</dc:title>
  <dc:subject>PROJECT NAME</dc:subject>
  <dc:creator>6561: PROPOSED HOUSING DEVELOPMENT AT COSMONA PHASE 2, LOUGHREA, CO. GALWAY</dc:creator>
  <cp:keywords/>
  <dc:description/>
  <cp:lastModifiedBy>Siobhan Roddy</cp:lastModifiedBy>
  <cp:revision>9</cp:revision>
  <cp:lastPrinted>2024-04-19T09:48:00Z</cp:lastPrinted>
  <dcterms:created xsi:type="dcterms:W3CDTF">2026-05-27T08:06:00Z</dcterms:created>
  <dcterms:modified xsi:type="dcterms:W3CDTF">2026-05-28T13:45:00Z</dcterms:modified>
</cp:coreProperties>
</file>